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3A6" w:rsidRDefault="00F71718" w:rsidP="00B563A6">
      <w:pPr>
        <w:spacing w:line="360" w:lineRule="auto"/>
        <w:ind w:right="-5"/>
        <w:jc w:val="center"/>
        <w:rPr>
          <w:rFonts w:ascii="Arial" w:hAnsi="Arial" w:cs="Arial"/>
          <w:b/>
          <w:color w:val="080004"/>
        </w:rPr>
      </w:pPr>
      <w:r>
        <w:rPr>
          <w:rFonts w:ascii="Arial" w:hAnsi="Arial" w:cs="Arial"/>
          <w:b/>
          <w:noProof/>
          <w:color w:val="080004"/>
          <w:lang w:val="es-PE" w:eastAsia="es-PE"/>
        </w:rPr>
        <w:pict>
          <v:shape id="_x0000_s1026" style="position:absolute;left:0;text-align:left;margin-left:-81.35pt;margin-top:-70.85pt;width:617.2pt;height:491.6pt;z-index:251661312" coordsize="12344,10179" path="m,c5646,798,11292,1597,11818,2731,12344,3865,3890,5562,3154,6803v-736,1241,1754,2308,4245,3376e" filled="f" strokecolor="#205867 [1608]" strokeweight="4.5pt">
            <v:stroke color2="#31849b [2408]"/>
            <v:path arrowok="t"/>
          </v:shape>
        </w:pict>
      </w:r>
      <w:r w:rsidR="00B563A6">
        <w:rPr>
          <w:rFonts w:ascii="Arial" w:hAnsi="Arial" w:cs="Arial"/>
          <w:b/>
          <w:noProof/>
          <w:color w:val="080004"/>
          <w:lang w:val="es-PE" w:eastAsia="es-PE"/>
        </w:rPr>
        <w:drawing>
          <wp:anchor distT="0" distB="0" distL="114300" distR="114300" simplePos="0" relativeHeight="251660288" behindDoc="1" locked="0" layoutInCell="1" allowOverlap="1">
            <wp:simplePos x="0" y="0"/>
            <wp:positionH relativeFrom="column">
              <wp:posOffset>-1092616</wp:posOffset>
            </wp:positionH>
            <wp:positionV relativeFrom="paragraph">
              <wp:posOffset>-899795</wp:posOffset>
            </wp:positionV>
            <wp:extent cx="3701612" cy="10089931"/>
            <wp:effectExtent l="19050" t="0" r="0" b="0"/>
            <wp:wrapNone/>
            <wp:docPr id="1" name="0 Imagen" desc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jpg"/>
                    <pic:cNvPicPr/>
                  </pic:nvPicPr>
                  <pic:blipFill>
                    <a:blip r:embed="rId7" cstate="print"/>
                    <a:stretch>
                      <a:fillRect/>
                    </a:stretch>
                  </pic:blipFill>
                  <pic:spPr>
                    <a:xfrm>
                      <a:off x="0" y="0"/>
                      <a:ext cx="3701612" cy="10089931"/>
                    </a:xfrm>
                    <a:prstGeom prst="rect">
                      <a:avLst/>
                    </a:prstGeom>
                  </pic:spPr>
                </pic:pic>
              </a:graphicData>
            </a:graphic>
          </wp:anchor>
        </w:drawing>
      </w:r>
    </w:p>
    <w:p w:rsidR="00B563A6" w:rsidRDefault="00F71718" w:rsidP="00B563A6">
      <w:pPr>
        <w:spacing w:line="360" w:lineRule="auto"/>
        <w:ind w:right="-5"/>
        <w:jc w:val="right"/>
        <w:rPr>
          <w:rFonts w:ascii="Arial" w:hAnsi="Arial" w:cs="Arial"/>
          <w:b/>
          <w:color w:val="080004"/>
        </w:rPr>
      </w:pPr>
      <w:r w:rsidRPr="00F71718">
        <w:rPr>
          <w:rFonts w:ascii="Arial" w:hAnsi="Arial" w:cs="Arial"/>
          <w:b/>
          <w:color w:val="080004"/>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33.75pt;height:76.5pt" fillcolor="#090" strokecolor="#060" strokeweight="1pt">
            <v:fill opacity=".5"/>
            <v:shadow on="t" color="#99f" offset="3pt"/>
            <v:textpath style="font-family:&quot;Tekton Pro&quot;;font-size:20pt;v-text-align:stretch-justify;v-text-kern:t" trim="t" fitpath="t" string="PLAN DE APLICACIÓN DE FONDOS"/>
          </v:shape>
        </w:pict>
      </w: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r>
        <w:rPr>
          <w:rFonts w:ascii="Arial" w:hAnsi="Arial" w:cs="Arial"/>
          <w:b/>
          <w:color w:val="080004"/>
        </w:rPr>
        <w:t xml:space="preserve">                                </w:t>
      </w:r>
      <w:r w:rsidR="00F71718" w:rsidRPr="00F71718">
        <w:rPr>
          <w:rFonts w:ascii="Arial" w:hAnsi="Arial" w:cs="Arial"/>
          <w:b/>
          <w:color w:val="080004"/>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332.25pt;height:95.25pt" adj="5665" fillcolor="#7030a0" strokecolor="#0070c0">
            <v:shadow color="#868686"/>
            <v:textpath style="font-family:&quot;Tekton Pro&quot;;v-text-kern:t" trim="t" fitpath="t" xscale="f" string="TRIPTICOS INFO-CONSULTIVOS"/>
          </v:shape>
        </w:pict>
      </w: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F71718" w:rsidP="00B563A6">
      <w:pPr>
        <w:spacing w:line="360" w:lineRule="auto"/>
        <w:ind w:right="-5"/>
        <w:jc w:val="center"/>
        <w:rPr>
          <w:rFonts w:ascii="Arial" w:hAnsi="Arial" w:cs="Arial"/>
          <w:b/>
          <w:color w:val="080004"/>
        </w:rPr>
      </w:pPr>
      <w:r>
        <w:rPr>
          <w:rFonts w:ascii="Arial" w:hAnsi="Arial" w:cs="Arial"/>
          <w:b/>
          <w:noProof/>
          <w:color w:val="080004"/>
          <w:lang w:val="es-PE" w:eastAsia="es-PE"/>
        </w:rPr>
        <w:pict>
          <v:oval id="_x0000_s1027" style="position:absolute;left:0;text-align:left;margin-left:284.15pt;margin-top:19.85pt;width:12.4pt;height:12.4pt;z-index:251662336" strokecolor="#205867 [1608]"/>
        </w:pict>
      </w: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B563A6" w:rsidRDefault="00B563A6" w:rsidP="00B563A6">
      <w:pPr>
        <w:spacing w:line="360" w:lineRule="auto"/>
        <w:ind w:right="-5"/>
        <w:jc w:val="center"/>
        <w:rPr>
          <w:rFonts w:ascii="Arial" w:hAnsi="Arial" w:cs="Arial"/>
          <w:b/>
          <w:color w:val="080004"/>
        </w:rPr>
      </w:pPr>
    </w:p>
    <w:p w:rsidR="00F26632" w:rsidRDefault="00F26632" w:rsidP="00B563A6">
      <w:pPr>
        <w:spacing w:line="360" w:lineRule="auto"/>
        <w:ind w:right="-5"/>
        <w:jc w:val="center"/>
        <w:rPr>
          <w:rFonts w:asciiTheme="minorHAnsi" w:hAnsiTheme="minorHAnsi" w:cs="Arial"/>
          <w:b/>
          <w:color w:val="080004"/>
          <w:u w:val="single"/>
        </w:rPr>
      </w:pPr>
    </w:p>
    <w:p w:rsidR="00B563A6" w:rsidRPr="007B0668" w:rsidRDefault="00B563A6" w:rsidP="00B563A6">
      <w:pPr>
        <w:spacing w:line="360" w:lineRule="auto"/>
        <w:ind w:right="-5"/>
        <w:jc w:val="center"/>
        <w:rPr>
          <w:rFonts w:asciiTheme="minorHAnsi" w:hAnsiTheme="minorHAnsi" w:cs="Arial"/>
          <w:b/>
          <w:color w:val="080004"/>
          <w:u w:val="single"/>
        </w:rPr>
      </w:pPr>
      <w:r w:rsidRPr="007B0668">
        <w:rPr>
          <w:rFonts w:asciiTheme="minorHAnsi" w:hAnsiTheme="minorHAnsi" w:cs="Arial"/>
          <w:b/>
          <w:color w:val="080004"/>
          <w:u w:val="single"/>
        </w:rPr>
        <w:t>PLAN DE APLICACIÓN DE FONDOS</w:t>
      </w:r>
    </w:p>
    <w:p w:rsidR="00B563A6" w:rsidRPr="007B0668" w:rsidRDefault="00B563A6" w:rsidP="00B563A6">
      <w:pPr>
        <w:spacing w:line="360" w:lineRule="auto"/>
        <w:ind w:right="-5"/>
        <w:jc w:val="both"/>
        <w:rPr>
          <w:rFonts w:asciiTheme="minorHAnsi" w:hAnsiTheme="minorHAnsi" w:cs="Arial"/>
          <w:color w:val="080004"/>
        </w:rPr>
      </w:pPr>
    </w:p>
    <w:p w:rsidR="00B563A6" w:rsidRPr="007B0668" w:rsidRDefault="00B563A6" w:rsidP="00B563A6">
      <w:pPr>
        <w:pStyle w:val="Sangra2detindependiente"/>
        <w:numPr>
          <w:ilvl w:val="0"/>
          <w:numId w:val="1"/>
        </w:numPr>
        <w:tabs>
          <w:tab w:val="clear" w:pos="720"/>
          <w:tab w:val="num" w:pos="284"/>
          <w:tab w:val="left" w:pos="1276"/>
        </w:tabs>
        <w:spacing w:line="360" w:lineRule="auto"/>
        <w:ind w:right="-5" w:hanging="720"/>
        <w:jc w:val="both"/>
        <w:rPr>
          <w:rFonts w:asciiTheme="minorHAnsi" w:hAnsiTheme="minorHAnsi" w:cs="Arial"/>
          <w:b/>
          <w:color w:val="080004"/>
        </w:rPr>
      </w:pPr>
      <w:r w:rsidRPr="007B0668">
        <w:rPr>
          <w:rFonts w:asciiTheme="minorHAnsi" w:hAnsiTheme="minorHAnsi" w:cs="Arial"/>
          <w:b/>
          <w:color w:val="080004"/>
        </w:rPr>
        <w:t xml:space="preserve">ANTECEDENTES  </w:t>
      </w:r>
    </w:p>
    <w:p w:rsidR="00B563A6" w:rsidRPr="007B0668" w:rsidRDefault="00B563A6" w:rsidP="00B563A6">
      <w:pPr>
        <w:spacing w:line="360" w:lineRule="auto"/>
        <w:jc w:val="both"/>
        <w:rPr>
          <w:rFonts w:asciiTheme="minorHAnsi" w:hAnsiTheme="minorHAnsi" w:cs="Arial"/>
          <w:color w:val="080004"/>
          <w:lang w:eastAsia="es-PE"/>
        </w:rPr>
      </w:pPr>
    </w:p>
    <w:p w:rsidR="00B563A6" w:rsidRPr="007B0668" w:rsidRDefault="00B563A6" w:rsidP="00B563A6">
      <w:pPr>
        <w:spacing w:line="360" w:lineRule="auto"/>
        <w:jc w:val="both"/>
        <w:rPr>
          <w:rFonts w:asciiTheme="minorHAnsi" w:hAnsiTheme="minorHAnsi" w:cs="Arial"/>
          <w:color w:val="080004"/>
          <w:lang w:val="es-PE" w:eastAsia="es-PE"/>
        </w:rPr>
      </w:pPr>
      <w:r w:rsidRPr="007B0668">
        <w:rPr>
          <w:rFonts w:asciiTheme="minorHAnsi" w:hAnsiTheme="minorHAnsi" w:cs="Arial"/>
          <w:color w:val="080004"/>
          <w:lang w:val="es-PE" w:eastAsia="es-PE"/>
        </w:rPr>
        <w:t>El Instituto Nacional de Defensa de la Competencia y de la Protección de la Propiedad Intelectual (INDECOPI) tiene dentro de sus funciones la promoción del mercado y la protección de los derechos de los consumidores. Además, fomenta en la economía  peruana una cultura de leal y honesta competencia, resguardando todas las formas de propiedad intelectual: desde los signos distintivos y los derechos de autor hasta las patentes y la biotecnología.</w:t>
      </w:r>
    </w:p>
    <w:p w:rsidR="00B563A6" w:rsidRPr="007B0668" w:rsidRDefault="00B563A6" w:rsidP="00B563A6">
      <w:pPr>
        <w:spacing w:line="360" w:lineRule="auto"/>
        <w:jc w:val="both"/>
        <w:rPr>
          <w:rFonts w:asciiTheme="minorHAnsi" w:hAnsiTheme="minorHAnsi" w:cs="Arial"/>
          <w:color w:val="080004"/>
          <w:lang w:val="es-PE" w:eastAsia="es-PE"/>
        </w:rPr>
      </w:pPr>
    </w:p>
    <w:p w:rsidR="00B563A6" w:rsidRPr="007B0668" w:rsidRDefault="00B563A6" w:rsidP="00B563A6">
      <w:pPr>
        <w:pStyle w:val="NormalWeb"/>
        <w:shd w:val="clear" w:color="auto" w:fill="FFFFFF"/>
        <w:spacing w:after="0" w:line="360" w:lineRule="auto"/>
        <w:jc w:val="both"/>
        <w:rPr>
          <w:rStyle w:val="jerftexto11"/>
          <w:rFonts w:asciiTheme="minorHAnsi" w:hAnsiTheme="minorHAnsi"/>
          <w:color w:val="000000" w:themeColor="text1"/>
          <w:sz w:val="24"/>
          <w:szCs w:val="24"/>
        </w:rPr>
      </w:pPr>
      <w:r w:rsidRPr="007B0668">
        <w:rPr>
          <w:rStyle w:val="jerftexto11"/>
          <w:rFonts w:asciiTheme="minorHAnsi" w:hAnsiTheme="minorHAnsi"/>
          <w:color w:val="000000" w:themeColor="text1"/>
          <w:sz w:val="24"/>
          <w:szCs w:val="24"/>
        </w:rPr>
        <w:t>Asimismo busca propiciar el buen funcionamiento del mercado, en beneficio de los ciudadanos, consumidores y empresarios, mediante la defensa de los consumidores, la prevención y fiscalización de prácticas restrictivas de la libre y leal competencia, la protección de la propiedad intelectual y la promoción y desarrollo de una infraestructura y cultura de la calidad en el Perú.</w:t>
      </w:r>
    </w:p>
    <w:p w:rsidR="00B563A6" w:rsidRPr="007B0668" w:rsidRDefault="00B563A6" w:rsidP="00ED297E">
      <w:pPr>
        <w:spacing w:line="360" w:lineRule="auto"/>
        <w:jc w:val="both"/>
        <w:rPr>
          <w:rFonts w:asciiTheme="minorHAnsi" w:hAnsiTheme="minorHAnsi" w:cs="Arial"/>
          <w:color w:val="080004"/>
        </w:rPr>
      </w:pPr>
    </w:p>
    <w:p w:rsidR="00B563A6" w:rsidRPr="007B0668" w:rsidRDefault="00B563A6" w:rsidP="00ED297E">
      <w:pPr>
        <w:pStyle w:val="NormalWeb"/>
        <w:shd w:val="clear" w:color="auto" w:fill="FFFFFF"/>
        <w:spacing w:after="0" w:line="360" w:lineRule="auto"/>
        <w:jc w:val="both"/>
        <w:rPr>
          <w:rFonts w:asciiTheme="minorHAnsi" w:hAnsiTheme="minorHAnsi" w:cs="Arial"/>
          <w:color w:val="080004"/>
        </w:rPr>
      </w:pPr>
      <w:r w:rsidRPr="00ED297E">
        <w:rPr>
          <w:rStyle w:val="jerftexto11"/>
          <w:rFonts w:asciiTheme="minorHAnsi" w:hAnsiTheme="minorHAnsi"/>
          <w:color w:val="000000" w:themeColor="text1"/>
          <w:sz w:val="24"/>
          <w:szCs w:val="24"/>
        </w:rPr>
        <w:t>Conforme</w:t>
      </w:r>
      <w:r w:rsidRPr="007B0668">
        <w:rPr>
          <w:rFonts w:asciiTheme="minorHAnsi" w:hAnsiTheme="minorHAnsi" w:cs="Arial"/>
          <w:color w:val="080004"/>
        </w:rPr>
        <w:t xml:space="preserve"> a lo dispuesto por el Código de Protección y Defensa </w:t>
      </w:r>
      <w:r w:rsidR="002412BC">
        <w:rPr>
          <w:rFonts w:asciiTheme="minorHAnsi" w:hAnsiTheme="minorHAnsi" w:cs="Arial"/>
          <w:color w:val="080004"/>
        </w:rPr>
        <w:t>d</w:t>
      </w:r>
      <w:r w:rsidRPr="007B0668">
        <w:rPr>
          <w:rFonts w:asciiTheme="minorHAnsi" w:hAnsiTheme="minorHAnsi" w:cs="Arial"/>
          <w:color w:val="080004"/>
        </w:rPr>
        <w:t xml:space="preserve">el Consumidor </w:t>
      </w:r>
      <w:r w:rsidR="00ED297E">
        <w:rPr>
          <w:rFonts w:asciiTheme="minorHAnsi" w:hAnsiTheme="minorHAnsi" w:cs="Arial"/>
          <w:color w:val="080004"/>
        </w:rPr>
        <w:t xml:space="preserve">- </w:t>
      </w:r>
      <w:r w:rsidRPr="007B0668">
        <w:rPr>
          <w:rFonts w:asciiTheme="minorHAnsi" w:hAnsiTheme="minorHAnsi" w:cs="Arial"/>
          <w:color w:val="080004"/>
        </w:rPr>
        <w:t>Ley Nº 29571, en su artículo 156°</w:t>
      </w:r>
      <w:r w:rsidR="002412BC">
        <w:rPr>
          <w:rFonts w:asciiTheme="minorHAnsi" w:hAnsiTheme="minorHAnsi" w:cs="Arial"/>
          <w:color w:val="080004"/>
        </w:rPr>
        <w:t>,</w:t>
      </w:r>
      <w:r w:rsidRPr="007B0668">
        <w:rPr>
          <w:rFonts w:asciiTheme="minorHAnsi" w:hAnsiTheme="minorHAnsi" w:cs="Arial"/>
          <w:color w:val="080004"/>
        </w:rPr>
        <w:t xml:space="preserve"> sobre la celebración y ejecución de Convenios de Cooperación Interinstitucional con asociaciones de consumidores, INDECOPI y la Asociación Atenea celebran un Convenio de Cooperación cuyo objetivo principal es la implementación de acciones específicas de promoción y defensa de los intereses de los consumidores, como la realización de actividades referidas a: publicaciones, labores de investigación, o información y educación en defensa de los consumidores, para lo cual se destinará un porcentaje de las multas administrativas impuestas en los procedimientos que la Asociación hubiere promovido, por infracción a la Ley de Protección al Consumidor, y que hayan tenido como objeto la defensa de intereses difusos de los consumidores.</w:t>
      </w:r>
    </w:p>
    <w:p w:rsidR="00F26632" w:rsidRDefault="00F26632" w:rsidP="00291179">
      <w:pPr>
        <w:pStyle w:val="Textoindependiente"/>
        <w:spacing w:after="0" w:line="360" w:lineRule="auto"/>
        <w:jc w:val="both"/>
        <w:rPr>
          <w:rFonts w:asciiTheme="minorHAnsi" w:hAnsiTheme="minorHAnsi" w:cs="Arial"/>
          <w:color w:val="080004"/>
        </w:rPr>
      </w:pPr>
    </w:p>
    <w:p w:rsidR="00B563A6" w:rsidRPr="00F26632" w:rsidRDefault="00F26632" w:rsidP="00F26632">
      <w:r>
        <w:tab/>
      </w:r>
    </w:p>
    <w:p w:rsidR="00F760EE" w:rsidRDefault="00B563A6" w:rsidP="00291179">
      <w:pPr>
        <w:spacing w:line="360" w:lineRule="auto"/>
        <w:jc w:val="both"/>
        <w:rPr>
          <w:rFonts w:asciiTheme="minorHAnsi" w:hAnsiTheme="minorHAnsi" w:cs="Arial"/>
          <w:color w:val="080004"/>
        </w:rPr>
      </w:pPr>
      <w:r w:rsidRPr="007B0668">
        <w:rPr>
          <w:rFonts w:asciiTheme="minorHAnsi" w:hAnsiTheme="minorHAnsi" w:cs="Arial"/>
          <w:color w:val="080004"/>
        </w:rPr>
        <w:lastRenderedPageBreak/>
        <w:t xml:space="preserve">De acuerdo a este convenio y luego del procedimiento en defensa del Consumidor seguido contra </w:t>
      </w:r>
      <w:r w:rsidR="00F760EE" w:rsidRPr="00BD3197">
        <w:rPr>
          <w:rFonts w:asciiTheme="minorHAnsi" w:hAnsiTheme="minorHAnsi" w:cs="Arial"/>
          <w:b/>
          <w:color w:val="080004"/>
        </w:rPr>
        <w:t>AMERICA MÓVIL PERÚ S.A.C</w:t>
      </w:r>
      <w:r w:rsidR="00F760EE">
        <w:rPr>
          <w:rFonts w:asciiTheme="minorHAnsi" w:hAnsiTheme="minorHAnsi" w:cs="Arial"/>
          <w:color w:val="080004"/>
        </w:rPr>
        <w:t>;</w:t>
      </w:r>
      <w:r w:rsidR="00F760EE" w:rsidRPr="007B0668">
        <w:rPr>
          <w:rFonts w:asciiTheme="minorHAnsi" w:hAnsiTheme="minorHAnsi" w:cs="Arial"/>
          <w:color w:val="080004"/>
        </w:rPr>
        <w:t xml:space="preserve"> INDECOPI dispone que la As</w:t>
      </w:r>
      <w:r w:rsidR="00F760EE">
        <w:rPr>
          <w:rFonts w:asciiTheme="minorHAnsi" w:hAnsiTheme="minorHAnsi" w:cs="Arial"/>
          <w:color w:val="080004"/>
        </w:rPr>
        <w:t xml:space="preserve">ociación Atenea participe del </w:t>
      </w:r>
      <w:r w:rsidR="00F760EE" w:rsidRPr="00BD3197">
        <w:rPr>
          <w:rFonts w:asciiTheme="minorHAnsi" w:hAnsiTheme="minorHAnsi" w:cs="Arial"/>
          <w:b/>
          <w:color w:val="080004"/>
        </w:rPr>
        <w:t>25% de la multa de 10 UIT</w:t>
      </w:r>
      <w:r w:rsidR="00291179" w:rsidRPr="00BD3197">
        <w:rPr>
          <w:rFonts w:asciiTheme="minorHAnsi" w:hAnsiTheme="minorHAnsi" w:cs="Arial"/>
          <w:b/>
          <w:color w:val="080004"/>
        </w:rPr>
        <w:t xml:space="preserve"> menos el 25%</w:t>
      </w:r>
      <w:r w:rsidR="00291179">
        <w:rPr>
          <w:rFonts w:asciiTheme="minorHAnsi" w:hAnsiTheme="minorHAnsi" w:cs="Arial"/>
          <w:color w:val="080004"/>
        </w:rPr>
        <w:t xml:space="preserve"> que se rebajó debido a que la entidad multada canceló la multa dentro de los 10 días posteriores a la emisión de la resolución</w:t>
      </w:r>
      <w:r w:rsidR="00377C49">
        <w:rPr>
          <w:rFonts w:asciiTheme="minorHAnsi" w:hAnsiTheme="minorHAnsi" w:cs="Arial"/>
          <w:color w:val="080004"/>
        </w:rPr>
        <w:t xml:space="preserve"> que indica la sanción;</w:t>
      </w:r>
      <w:r w:rsidR="00291179">
        <w:rPr>
          <w:rFonts w:asciiTheme="minorHAnsi" w:hAnsiTheme="minorHAnsi" w:cs="Arial"/>
          <w:color w:val="080004"/>
        </w:rPr>
        <w:t xml:space="preserve"> esto es: </w:t>
      </w:r>
      <w:r w:rsidR="00291179" w:rsidRPr="00BD3197">
        <w:rPr>
          <w:rFonts w:asciiTheme="minorHAnsi" w:hAnsiTheme="minorHAnsi" w:cs="Arial"/>
          <w:b/>
          <w:color w:val="080004"/>
        </w:rPr>
        <w:t xml:space="preserve">S/. 27,375.00 (Veintisiete Mil </w:t>
      </w:r>
      <w:r w:rsidR="00376492">
        <w:rPr>
          <w:rFonts w:asciiTheme="minorHAnsi" w:hAnsiTheme="minorHAnsi" w:cs="Arial"/>
          <w:b/>
          <w:color w:val="080004"/>
        </w:rPr>
        <w:t>T</w:t>
      </w:r>
      <w:r w:rsidR="00291179" w:rsidRPr="00BD3197">
        <w:rPr>
          <w:rFonts w:asciiTheme="minorHAnsi" w:hAnsiTheme="minorHAnsi" w:cs="Arial"/>
          <w:b/>
          <w:color w:val="080004"/>
        </w:rPr>
        <w:t xml:space="preserve">rescientos </w:t>
      </w:r>
      <w:r w:rsidR="00376492">
        <w:rPr>
          <w:rFonts w:asciiTheme="minorHAnsi" w:hAnsiTheme="minorHAnsi" w:cs="Arial"/>
          <w:b/>
          <w:color w:val="080004"/>
        </w:rPr>
        <w:t>S</w:t>
      </w:r>
      <w:r w:rsidR="00291179" w:rsidRPr="00BD3197">
        <w:rPr>
          <w:rFonts w:asciiTheme="minorHAnsi" w:hAnsiTheme="minorHAnsi" w:cs="Arial"/>
          <w:b/>
          <w:color w:val="080004"/>
        </w:rPr>
        <w:t xml:space="preserve">etenta y </w:t>
      </w:r>
      <w:r w:rsidR="00376492">
        <w:rPr>
          <w:rFonts w:asciiTheme="minorHAnsi" w:hAnsiTheme="minorHAnsi" w:cs="Arial"/>
          <w:b/>
          <w:color w:val="080004"/>
        </w:rPr>
        <w:t>C</w:t>
      </w:r>
      <w:r w:rsidR="00291179" w:rsidRPr="00BD3197">
        <w:rPr>
          <w:rFonts w:asciiTheme="minorHAnsi" w:hAnsiTheme="minorHAnsi" w:cs="Arial"/>
          <w:b/>
          <w:color w:val="080004"/>
        </w:rPr>
        <w:t>inco y 00/100 Nuevos Soles</w:t>
      </w:r>
      <w:r w:rsidR="00377C49" w:rsidRPr="00BD3197">
        <w:rPr>
          <w:rFonts w:asciiTheme="minorHAnsi" w:hAnsiTheme="minorHAnsi" w:cs="Arial"/>
          <w:b/>
          <w:color w:val="080004"/>
        </w:rPr>
        <w:t>)</w:t>
      </w:r>
      <w:r w:rsidR="00291179">
        <w:rPr>
          <w:rFonts w:asciiTheme="minorHAnsi" w:hAnsiTheme="minorHAnsi" w:cs="Arial"/>
          <w:color w:val="080004"/>
        </w:rPr>
        <w:t>;</w:t>
      </w:r>
      <w:r w:rsidR="00F760EE" w:rsidRPr="007B0668">
        <w:rPr>
          <w:rFonts w:asciiTheme="minorHAnsi" w:hAnsiTheme="minorHAnsi" w:cs="Arial"/>
          <w:color w:val="080004"/>
        </w:rPr>
        <w:t xml:space="preserve"> impuesta a </w:t>
      </w:r>
      <w:r w:rsidR="00F760EE" w:rsidRPr="00BD3197">
        <w:rPr>
          <w:rFonts w:asciiTheme="minorHAnsi" w:hAnsiTheme="minorHAnsi" w:cs="Arial"/>
          <w:b/>
          <w:color w:val="080004"/>
        </w:rPr>
        <w:t>AMÉRICA MÓVIL PERÚ S.A.C</w:t>
      </w:r>
      <w:r w:rsidR="00F760EE">
        <w:rPr>
          <w:rFonts w:asciiTheme="minorHAnsi" w:hAnsiTheme="minorHAnsi" w:cs="Arial"/>
          <w:color w:val="080004"/>
        </w:rPr>
        <w:t>;</w:t>
      </w:r>
      <w:r w:rsidR="00F760EE" w:rsidRPr="007B0668">
        <w:rPr>
          <w:rFonts w:asciiTheme="minorHAnsi" w:hAnsiTheme="minorHAnsi" w:cs="Arial"/>
          <w:color w:val="080004"/>
        </w:rPr>
        <w:t xml:space="preserve"> mediante </w:t>
      </w:r>
      <w:r w:rsidR="00F760EE" w:rsidRPr="00BD3197">
        <w:rPr>
          <w:rFonts w:asciiTheme="minorHAnsi" w:hAnsiTheme="minorHAnsi" w:cs="Arial"/>
          <w:b/>
          <w:color w:val="080004"/>
        </w:rPr>
        <w:t xml:space="preserve">Resolución N° </w:t>
      </w:r>
      <w:r w:rsidR="00376492">
        <w:rPr>
          <w:rFonts w:asciiTheme="minorHAnsi" w:hAnsiTheme="minorHAnsi" w:cs="Arial"/>
          <w:b/>
          <w:color w:val="080004"/>
        </w:rPr>
        <w:t>116-</w:t>
      </w:r>
      <w:r w:rsidR="00F760EE" w:rsidRPr="00BD3197">
        <w:rPr>
          <w:rFonts w:asciiTheme="minorHAnsi" w:hAnsiTheme="minorHAnsi" w:cs="Arial"/>
          <w:b/>
          <w:color w:val="080004"/>
        </w:rPr>
        <w:t>201</w:t>
      </w:r>
      <w:r w:rsidR="00376492">
        <w:rPr>
          <w:rFonts w:asciiTheme="minorHAnsi" w:hAnsiTheme="minorHAnsi" w:cs="Arial"/>
          <w:b/>
          <w:color w:val="080004"/>
        </w:rPr>
        <w:t>2</w:t>
      </w:r>
      <w:r w:rsidR="00F760EE" w:rsidRPr="00BD3197">
        <w:rPr>
          <w:rFonts w:asciiTheme="minorHAnsi" w:hAnsiTheme="minorHAnsi" w:cs="Arial"/>
          <w:b/>
          <w:color w:val="080004"/>
        </w:rPr>
        <w:t>/INDECOPI-LOR.</w:t>
      </w:r>
      <w:r w:rsidR="00686FE2" w:rsidRPr="00686FE2">
        <w:rPr>
          <w:rFonts w:asciiTheme="minorHAnsi" w:hAnsiTheme="minorHAnsi" w:cs="Arial"/>
          <w:b/>
          <w:color w:val="080004"/>
        </w:rPr>
        <w:t xml:space="preserve"> </w:t>
      </w:r>
      <w:r w:rsidR="00686FE2" w:rsidRPr="00733180">
        <w:rPr>
          <w:rFonts w:asciiTheme="minorHAnsi" w:hAnsiTheme="minorHAnsi" w:cs="Arial"/>
          <w:b/>
          <w:color w:val="080004"/>
          <w:u w:val="single"/>
        </w:rPr>
        <w:t xml:space="preserve">Correspondiendo entonces a nuestra Asociación Atenea, la suma de S/. 6,843.75 (Seis Mil Ochocientos Cuarenta y Tres </w:t>
      </w:r>
      <w:r w:rsidR="00376492">
        <w:rPr>
          <w:rFonts w:asciiTheme="minorHAnsi" w:hAnsiTheme="minorHAnsi" w:cs="Arial"/>
          <w:b/>
          <w:color w:val="080004"/>
          <w:u w:val="single"/>
        </w:rPr>
        <w:t>y</w:t>
      </w:r>
      <w:r w:rsidR="00686FE2" w:rsidRPr="00733180">
        <w:rPr>
          <w:rFonts w:asciiTheme="minorHAnsi" w:hAnsiTheme="minorHAnsi" w:cs="Arial"/>
          <w:b/>
          <w:color w:val="080004"/>
          <w:u w:val="single"/>
        </w:rPr>
        <w:t xml:space="preserve"> 75/100 Nuevos Soles)</w:t>
      </w:r>
      <w:r w:rsidR="00686FE2">
        <w:rPr>
          <w:rFonts w:asciiTheme="minorHAnsi" w:hAnsiTheme="minorHAnsi" w:cs="Arial"/>
          <w:color w:val="080004"/>
        </w:rPr>
        <w:t>.</w:t>
      </w:r>
    </w:p>
    <w:p w:rsidR="00291179" w:rsidRDefault="00291179" w:rsidP="00291179">
      <w:pPr>
        <w:spacing w:line="360" w:lineRule="auto"/>
        <w:jc w:val="both"/>
        <w:rPr>
          <w:rFonts w:asciiTheme="minorHAnsi" w:hAnsiTheme="minorHAnsi" w:cs="Arial"/>
          <w:color w:val="080004"/>
        </w:rPr>
      </w:pPr>
    </w:p>
    <w:p w:rsidR="00B563A6" w:rsidRDefault="00B563A6" w:rsidP="00F760EE">
      <w:pPr>
        <w:spacing w:line="360" w:lineRule="auto"/>
        <w:jc w:val="both"/>
        <w:rPr>
          <w:rFonts w:asciiTheme="minorHAnsi" w:hAnsiTheme="minorHAnsi" w:cs="Arial"/>
          <w:color w:val="080004"/>
        </w:rPr>
      </w:pPr>
      <w:r w:rsidRPr="007B0668">
        <w:rPr>
          <w:rFonts w:asciiTheme="minorHAnsi" w:hAnsiTheme="minorHAnsi" w:cs="Arial"/>
          <w:color w:val="080004"/>
        </w:rPr>
        <w:t xml:space="preserve">Por su parte, la Asociación Atenea ha diseñado un </w:t>
      </w:r>
      <w:r>
        <w:rPr>
          <w:rFonts w:asciiTheme="minorHAnsi" w:hAnsiTheme="minorHAnsi" w:cs="Arial"/>
          <w:color w:val="080004"/>
        </w:rPr>
        <w:t xml:space="preserve">proyecto denominado </w:t>
      </w:r>
      <w:r w:rsidR="00F760EE" w:rsidRPr="00BD3197">
        <w:rPr>
          <w:rFonts w:asciiTheme="minorHAnsi" w:hAnsiTheme="minorHAnsi" w:cs="Arial"/>
          <w:b/>
          <w:bCs/>
          <w:color w:val="080004"/>
        </w:rPr>
        <w:t>“</w:t>
      </w:r>
      <w:r w:rsidR="00F760EE" w:rsidRPr="00BD3197">
        <w:rPr>
          <w:rFonts w:asciiTheme="minorHAnsi" w:hAnsiTheme="minorHAnsi" w:cs="Arial"/>
          <w:b/>
          <w:color w:val="080004"/>
        </w:rPr>
        <w:t>PROYECTO PARA LA DIFUSIÓN DEL TRÍPTICO INFO-CONSULTIVO DEL CONSUMIDOR”</w:t>
      </w:r>
      <w:r w:rsidR="00F760EE">
        <w:rPr>
          <w:rFonts w:asciiTheme="minorHAnsi" w:hAnsiTheme="minorHAnsi" w:cs="Arial"/>
          <w:color w:val="080004"/>
        </w:rPr>
        <w:t>,</w:t>
      </w:r>
      <w:r w:rsidRPr="007B0668">
        <w:rPr>
          <w:rFonts w:asciiTheme="minorHAnsi" w:hAnsiTheme="minorHAnsi" w:cs="Arial"/>
          <w:color w:val="080004"/>
        </w:rPr>
        <w:t xml:space="preserve"> el mismo que contará con los fondos provenientes del convenio entre INDECOPI y la ASOCIACION ATENEA.</w:t>
      </w:r>
    </w:p>
    <w:p w:rsidR="00F760EE" w:rsidRPr="007B0668" w:rsidRDefault="00F760EE" w:rsidP="00F760EE">
      <w:pPr>
        <w:spacing w:line="360" w:lineRule="auto"/>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2.- NOMBRE DEL PROGRAMA:</w:t>
      </w:r>
    </w:p>
    <w:p w:rsidR="00B563A6" w:rsidRDefault="00B563A6" w:rsidP="00B563A6">
      <w:pPr>
        <w:spacing w:line="360" w:lineRule="auto"/>
        <w:jc w:val="both"/>
        <w:rPr>
          <w:rFonts w:asciiTheme="minorHAnsi" w:hAnsiTheme="minorHAnsi" w:cs="Arial"/>
          <w:color w:val="080004"/>
        </w:rPr>
      </w:pPr>
      <w:r w:rsidRPr="007B0668">
        <w:rPr>
          <w:rFonts w:asciiTheme="minorHAnsi" w:hAnsiTheme="minorHAnsi" w:cs="Arial"/>
          <w:bCs/>
          <w:color w:val="080004"/>
        </w:rPr>
        <w:t>“</w:t>
      </w:r>
      <w:r w:rsidR="008A732C" w:rsidRPr="007B0668">
        <w:rPr>
          <w:rFonts w:asciiTheme="minorHAnsi" w:hAnsiTheme="minorHAnsi" w:cs="Arial"/>
          <w:color w:val="080004"/>
        </w:rPr>
        <w:t xml:space="preserve">PROYECTO PARA LA </w:t>
      </w:r>
      <w:r w:rsidR="008A732C">
        <w:rPr>
          <w:rFonts w:asciiTheme="minorHAnsi" w:hAnsiTheme="minorHAnsi" w:cs="Arial"/>
          <w:color w:val="080004"/>
        </w:rPr>
        <w:t>DIFUSIÓN DEL TRÍPTICO INFO-CONSULTIVO DEL CONSUMIDOR</w:t>
      </w:r>
      <w:r w:rsidR="008A732C" w:rsidRPr="007B0668">
        <w:rPr>
          <w:rFonts w:asciiTheme="minorHAnsi" w:hAnsiTheme="minorHAnsi" w:cs="Arial"/>
          <w:color w:val="080004"/>
        </w:rPr>
        <w:t>”</w:t>
      </w:r>
    </w:p>
    <w:p w:rsidR="00B563A6" w:rsidRPr="007B0668" w:rsidRDefault="00B563A6" w:rsidP="00B563A6">
      <w:pPr>
        <w:spacing w:line="360" w:lineRule="auto"/>
        <w:jc w:val="both"/>
        <w:rPr>
          <w:rFonts w:asciiTheme="minorHAnsi" w:hAnsiTheme="minorHAnsi" w:cs="Arial"/>
          <w:b/>
        </w:rPr>
      </w:pPr>
    </w:p>
    <w:p w:rsidR="00B563A6" w:rsidRPr="007B0668" w:rsidRDefault="00B563A6" w:rsidP="00B563A6">
      <w:pPr>
        <w:pStyle w:val="Sangra2detindependiente"/>
        <w:numPr>
          <w:ins w:id="0" w:author="Unknown"/>
        </w:numPr>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3.- AMBITO DE INTERVENCIÓN:</w:t>
      </w:r>
    </w:p>
    <w:p w:rsidR="00B563A6" w:rsidRPr="007B0668" w:rsidRDefault="00B563A6" w:rsidP="00B563A6">
      <w:pPr>
        <w:pStyle w:val="Textoindependiente"/>
        <w:spacing w:line="360" w:lineRule="auto"/>
        <w:ind w:right="-5"/>
        <w:jc w:val="both"/>
        <w:rPr>
          <w:rFonts w:asciiTheme="minorHAnsi" w:hAnsiTheme="minorHAnsi" w:cs="Arial"/>
          <w:color w:val="080004"/>
        </w:rPr>
      </w:pPr>
      <w:r w:rsidRPr="007B0668">
        <w:rPr>
          <w:rFonts w:asciiTheme="minorHAnsi" w:hAnsiTheme="minorHAnsi" w:cs="Arial"/>
          <w:color w:val="080004"/>
        </w:rPr>
        <w:t xml:space="preserve">El ámbito de intervención </w:t>
      </w:r>
      <w:r w:rsidR="00601523">
        <w:rPr>
          <w:rFonts w:asciiTheme="minorHAnsi" w:hAnsiTheme="minorHAnsi" w:cs="Arial"/>
          <w:color w:val="080004"/>
        </w:rPr>
        <w:t>de la</w:t>
      </w:r>
      <w:r w:rsidRPr="007B0668">
        <w:rPr>
          <w:rFonts w:asciiTheme="minorHAnsi" w:hAnsiTheme="minorHAnsi" w:cs="Arial"/>
          <w:color w:val="080004"/>
        </w:rPr>
        <w:t xml:space="preserve"> presente propuesta es la población peruana, </w:t>
      </w:r>
      <w:r>
        <w:rPr>
          <w:rFonts w:asciiTheme="minorHAnsi" w:hAnsiTheme="minorHAnsi" w:cs="Arial"/>
          <w:color w:val="080004"/>
        </w:rPr>
        <w:t>quienes son los protagonistas principales en la relación de consumo</w:t>
      </w:r>
      <w:r w:rsidRPr="007B0668">
        <w:rPr>
          <w:rFonts w:asciiTheme="minorHAnsi" w:hAnsiTheme="minorHAnsi" w:cs="Arial"/>
          <w:color w:val="080004"/>
        </w:rPr>
        <w:t>.</w:t>
      </w:r>
    </w:p>
    <w:p w:rsidR="00291179" w:rsidRDefault="00291179" w:rsidP="00291179">
      <w:pPr>
        <w:pStyle w:val="Sangra2detindependiente"/>
        <w:tabs>
          <w:tab w:val="left" w:pos="1276"/>
        </w:tabs>
        <w:spacing w:after="0" w:line="360" w:lineRule="auto"/>
        <w:ind w:left="0" w:right="-6"/>
        <w:jc w:val="both"/>
        <w:rPr>
          <w:rFonts w:asciiTheme="minorHAnsi" w:hAnsiTheme="minorHAnsi" w:cs="Arial"/>
          <w:b/>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4.- SITUACIÓN ACTUAL</w:t>
      </w:r>
    </w:p>
    <w:p w:rsidR="00B563A6" w:rsidRPr="007B0668" w:rsidRDefault="00B563A6" w:rsidP="00B563A6">
      <w:pPr>
        <w:autoSpaceDE w:val="0"/>
        <w:autoSpaceDN w:val="0"/>
        <w:adjustRightInd w:val="0"/>
        <w:spacing w:line="360" w:lineRule="auto"/>
        <w:jc w:val="both"/>
        <w:rPr>
          <w:rFonts w:asciiTheme="minorHAnsi" w:hAnsiTheme="minorHAnsi" w:cs="Arial"/>
          <w:color w:val="080004"/>
          <w:lang w:val="es-PE" w:eastAsia="es-PE"/>
        </w:rPr>
      </w:pPr>
      <w:r w:rsidRPr="007B0668">
        <w:rPr>
          <w:rFonts w:asciiTheme="minorHAnsi" w:hAnsiTheme="minorHAnsi" w:cs="Arial"/>
          <w:color w:val="080004"/>
          <w:lang w:val="es-PE" w:eastAsia="es-PE"/>
        </w:rPr>
        <w:t>La protección del consumidor presenta una nueva visión y se han establecido nuevas instituciones para cumplir con el objetivo de conseguir un adecuado esquema de protección del consumidor.</w:t>
      </w:r>
    </w:p>
    <w:p w:rsidR="00B563A6" w:rsidRPr="007B0668" w:rsidRDefault="00B563A6" w:rsidP="00B563A6">
      <w:pPr>
        <w:pStyle w:val="Default"/>
        <w:spacing w:line="360" w:lineRule="auto"/>
        <w:jc w:val="both"/>
        <w:rPr>
          <w:rFonts w:asciiTheme="minorHAnsi" w:hAnsiTheme="minorHAnsi" w:cs="Arial"/>
        </w:rPr>
      </w:pPr>
    </w:p>
    <w:p w:rsidR="00B563A6" w:rsidRPr="007B0668" w:rsidRDefault="00B563A6" w:rsidP="00B563A6">
      <w:pPr>
        <w:pStyle w:val="Default"/>
        <w:spacing w:line="360" w:lineRule="auto"/>
        <w:jc w:val="both"/>
        <w:rPr>
          <w:rFonts w:asciiTheme="minorHAnsi" w:hAnsiTheme="minorHAnsi" w:cs="Arial"/>
        </w:rPr>
      </w:pPr>
      <w:r>
        <w:rPr>
          <w:rFonts w:asciiTheme="minorHAnsi" w:hAnsiTheme="minorHAnsi" w:cs="Arial"/>
        </w:rPr>
        <w:t>Con</w:t>
      </w:r>
      <w:r w:rsidRPr="007B0668">
        <w:rPr>
          <w:rFonts w:asciiTheme="minorHAnsi" w:hAnsiTheme="minorHAnsi" w:cs="Arial"/>
        </w:rPr>
        <w:t xml:space="preserve"> la entrada en vigencia del Código de Protección y Defensa del Consumidor, Ley Nº 29571, </w:t>
      </w:r>
      <w:r>
        <w:rPr>
          <w:rFonts w:asciiTheme="minorHAnsi" w:hAnsiTheme="minorHAnsi" w:cs="Arial"/>
        </w:rPr>
        <w:t>la legislación peruana ha venido avanzando a grandes saltos en materia</w:t>
      </w:r>
      <w:r w:rsidRPr="007B0668">
        <w:rPr>
          <w:rFonts w:asciiTheme="minorHAnsi" w:hAnsiTheme="minorHAnsi" w:cs="Arial"/>
        </w:rPr>
        <w:t xml:space="preserve"> de los derechos de los consumidores, ya que este Código contiene progresos en materia de protección al consumidor que se </w:t>
      </w:r>
      <w:r w:rsidRPr="007B0668">
        <w:rPr>
          <w:rFonts w:asciiTheme="minorHAnsi" w:hAnsiTheme="minorHAnsi" w:cs="Arial"/>
        </w:rPr>
        <w:lastRenderedPageBreak/>
        <w:t>encuentran contemplados sobre todo en su Título Preliminar, a través de una serie de objetivos, principios y políticas públicas que sirven de fundamento y explican muchas de las normas contenidas en él.</w:t>
      </w:r>
    </w:p>
    <w:p w:rsidR="00B563A6" w:rsidRPr="007B0668" w:rsidRDefault="00B563A6" w:rsidP="00B563A6">
      <w:pPr>
        <w:pStyle w:val="Default"/>
        <w:spacing w:line="360" w:lineRule="auto"/>
        <w:jc w:val="both"/>
        <w:rPr>
          <w:rFonts w:asciiTheme="minorHAnsi" w:hAnsiTheme="minorHAnsi" w:cs="Arial"/>
        </w:rPr>
      </w:pPr>
    </w:p>
    <w:p w:rsidR="00B563A6" w:rsidRPr="007B0668" w:rsidRDefault="00B563A6" w:rsidP="00B563A6">
      <w:pPr>
        <w:pStyle w:val="Default"/>
        <w:spacing w:line="360" w:lineRule="auto"/>
        <w:jc w:val="both"/>
        <w:rPr>
          <w:rFonts w:asciiTheme="minorHAnsi" w:hAnsiTheme="minorHAnsi" w:cs="Arial"/>
        </w:rPr>
      </w:pPr>
      <w:r w:rsidRPr="007B0668">
        <w:rPr>
          <w:rFonts w:asciiTheme="minorHAnsi" w:hAnsiTheme="minorHAnsi" w:cs="Arial"/>
        </w:rPr>
        <w:t>Uno de estos avances es la incorporación de la protección al consumidor como un principio rector de la política social y económica del Estado</w:t>
      </w:r>
      <w:r w:rsidR="006B1823">
        <w:rPr>
          <w:rFonts w:asciiTheme="minorHAnsi" w:hAnsiTheme="minorHAnsi" w:cs="Arial"/>
        </w:rPr>
        <w:t xml:space="preserve">, lo cual </w:t>
      </w:r>
      <w:r w:rsidRPr="007B0668">
        <w:rPr>
          <w:rFonts w:asciiTheme="minorHAnsi" w:hAnsiTheme="minorHAnsi" w:cs="Arial"/>
        </w:rPr>
        <w:t>se deriva de la propia Constitución Política del Perú y es una manifestación del régimen de economía social de mercado que protege no solamente las libertades económicas, sino también los derechos e intereses de los consumidores. Se trata de un principio informador, es decir, sirve de fundamento y orientación para la actuación del Estado en sus diversas manifestaciones, para que tenga un rol tuitivo en la protección de los derechos de los consumidores.</w:t>
      </w:r>
    </w:p>
    <w:p w:rsidR="00B563A6" w:rsidRPr="007B0668" w:rsidRDefault="00B563A6" w:rsidP="00B563A6">
      <w:pPr>
        <w:pStyle w:val="Default"/>
        <w:spacing w:line="360" w:lineRule="auto"/>
        <w:jc w:val="both"/>
        <w:rPr>
          <w:rFonts w:asciiTheme="minorHAnsi" w:hAnsiTheme="minorHAnsi" w:cs="Arial"/>
        </w:rPr>
      </w:pPr>
    </w:p>
    <w:p w:rsidR="00B563A6" w:rsidRPr="007B0668" w:rsidRDefault="00B563A6" w:rsidP="00B563A6">
      <w:pPr>
        <w:pStyle w:val="Default"/>
        <w:spacing w:line="360" w:lineRule="auto"/>
        <w:jc w:val="both"/>
        <w:rPr>
          <w:rFonts w:asciiTheme="minorHAnsi" w:hAnsiTheme="minorHAnsi" w:cs="Arial"/>
          <w:lang w:val="es-ES"/>
        </w:rPr>
      </w:pPr>
      <w:r w:rsidRPr="007B0668">
        <w:rPr>
          <w:rFonts w:asciiTheme="minorHAnsi" w:hAnsiTheme="minorHAnsi" w:cs="Arial"/>
        </w:rPr>
        <w:t xml:space="preserve">Asimismo otro avance muy importante es la </w:t>
      </w:r>
      <w:r w:rsidRPr="007B0668">
        <w:rPr>
          <w:rFonts w:asciiTheme="minorHAnsi" w:hAnsiTheme="minorHAnsi" w:cs="Arial"/>
          <w:lang w:val="es-ES"/>
        </w:rPr>
        <w:t xml:space="preserve">finalidad del Código, la cual no se limita a que los consumidores accedan a productos y servicios idóneos y a reducir la asimetría informativa, </w:t>
      </w:r>
      <w:r w:rsidRPr="007B0668">
        <w:rPr>
          <w:rFonts w:asciiTheme="minorHAnsi" w:hAnsiTheme="minorHAnsi" w:cs="Arial"/>
          <w:b/>
          <w:u w:val="single"/>
          <w:lang w:val="es-ES"/>
        </w:rPr>
        <w:t>SINO TAMBIÉN A QUE GOCEN DE LOS DERECHOS Y LOS MECANISMOS EFECTIVOS PARA SU PROTECCIÓN</w:t>
      </w:r>
      <w:r w:rsidRPr="007B0668">
        <w:rPr>
          <w:rFonts w:asciiTheme="minorHAnsi" w:hAnsiTheme="minorHAnsi" w:cs="Arial"/>
          <w:lang w:val="es-ES"/>
        </w:rPr>
        <w:t xml:space="preserve">, y a que el Estado prevenga, corrija y elimine las conductas y prácticas que afecten sus legítimos intereses. </w:t>
      </w:r>
    </w:p>
    <w:p w:rsidR="00B563A6" w:rsidRPr="007B0668" w:rsidRDefault="00B563A6" w:rsidP="00B563A6">
      <w:pPr>
        <w:pStyle w:val="Default"/>
        <w:spacing w:line="360" w:lineRule="auto"/>
        <w:jc w:val="both"/>
        <w:rPr>
          <w:rFonts w:asciiTheme="minorHAnsi" w:hAnsiTheme="minorHAnsi" w:cs="Arial"/>
        </w:rPr>
      </w:pPr>
      <w:r w:rsidRPr="007B0668">
        <w:rPr>
          <w:rFonts w:asciiTheme="minorHAnsi" w:hAnsiTheme="minorHAnsi" w:cs="Arial"/>
        </w:rPr>
        <w:t xml:space="preserve"> </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r w:rsidRPr="007B0668">
        <w:rPr>
          <w:rFonts w:asciiTheme="minorHAnsi" w:hAnsiTheme="minorHAnsi" w:cs="Arial"/>
          <w:color w:val="080004"/>
          <w:lang w:val="es-PE" w:eastAsia="es-PE"/>
        </w:rPr>
        <w:t xml:space="preserve">Sin embargo, a pesar de los grandes avances que se han venido suscitando, tanto por los trabajos realizados por los organismos como INDECOPI (organismo peruano que tiene el mandato de llevar adelante la protección del consumidor), y  los diversos organismos protectores de los derechos del Consumidor como la Asociación Atenea, a través de las acciones ejecutas y el trabajo en conjunto entre INDECOPI y las ASOCIACIONES, la labor de educación en temas de derechos y protección del consumidor tiene mucho camino por delante, por tanto </w:t>
      </w:r>
      <w:r w:rsidRPr="007B0668">
        <w:rPr>
          <w:rFonts w:asciiTheme="minorHAnsi" w:hAnsiTheme="minorHAnsi" w:cs="Arial"/>
          <w:color w:val="000000" w:themeColor="text1"/>
        </w:rPr>
        <w:t>la plena vigencia de los derechos del consumidor requiere un persistente esfuerzo en materia de educación a la población.</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p>
    <w:p w:rsidR="00B563A6" w:rsidRPr="007B0668" w:rsidRDefault="00B563A6" w:rsidP="00B563A6">
      <w:pPr>
        <w:autoSpaceDE w:val="0"/>
        <w:autoSpaceDN w:val="0"/>
        <w:adjustRightInd w:val="0"/>
        <w:spacing w:line="360" w:lineRule="auto"/>
        <w:jc w:val="both"/>
        <w:rPr>
          <w:rFonts w:asciiTheme="minorHAnsi" w:hAnsiTheme="minorHAnsi" w:cs="Arial"/>
          <w:color w:val="080004"/>
          <w:lang w:val="es-PE" w:eastAsia="es-PE"/>
        </w:rPr>
      </w:pPr>
      <w:r w:rsidRPr="007B0668">
        <w:rPr>
          <w:rFonts w:asciiTheme="minorHAnsi" w:hAnsiTheme="minorHAnsi" w:cs="Arial"/>
          <w:color w:val="000000" w:themeColor="text1"/>
        </w:rPr>
        <w:lastRenderedPageBreak/>
        <w:t>En este contexto, en el que las personas están comenzando a conocer sus derechos como consumidores, es importante difundir información sobre temas que comúnmente no son abarcados ni difundidos.</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r w:rsidRPr="007B0668">
        <w:rPr>
          <w:rFonts w:asciiTheme="minorHAnsi" w:hAnsiTheme="minorHAnsi" w:cs="Arial"/>
          <w:color w:val="080004"/>
          <w:lang w:val="es-PE" w:eastAsia="es-PE"/>
        </w:rPr>
        <w:t xml:space="preserve">Así, la labor fundamental en este proyecto, es difundir </w:t>
      </w:r>
      <w:r>
        <w:rPr>
          <w:rFonts w:asciiTheme="minorHAnsi" w:hAnsiTheme="minorHAnsi" w:cs="Arial"/>
          <w:color w:val="080004"/>
          <w:lang w:val="es-PE" w:eastAsia="es-PE"/>
        </w:rPr>
        <w:t xml:space="preserve">información </w:t>
      </w:r>
      <w:r w:rsidRPr="007B0668">
        <w:rPr>
          <w:rFonts w:asciiTheme="minorHAnsi" w:hAnsiTheme="minorHAnsi" w:cs="Arial"/>
          <w:color w:val="080004"/>
          <w:lang w:val="es-PE" w:eastAsia="es-PE"/>
        </w:rPr>
        <w:t xml:space="preserve">a la población peruana </w:t>
      </w:r>
      <w:r>
        <w:rPr>
          <w:rFonts w:asciiTheme="minorHAnsi" w:hAnsiTheme="minorHAnsi" w:cs="Arial"/>
          <w:color w:val="080004"/>
          <w:lang w:val="es-PE" w:eastAsia="es-PE"/>
        </w:rPr>
        <w:t xml:space="preserve">respecto a </w:t>
      </w:r>
      <w:r w:rsidRPr="007B0668">
        <w:rPr>
          <w:rFonts w:asciiTheme="minorHAnsi" w:hAnsiTheme="minorHAnsi" w:cs="Arial"/>
          <w:color w:val="080004"/>
          <w:lang w:val="es-PE" w:eastAsia="es-PE"/>
        </w:rPr>
        <w:t xml:space="preserve">los derechos que tienen como consumidores, </w:t>
      </w:r>
      <w:r>
        <w:rPr>
          <w:rFonts w:asciiTheme="minorHAnsi" w:hAnsiTheme="minorHAnsi" w:cs="Arial"/>
          <w:color w:val="080004"/>
          <w:lang w:val="es-PE" w:eastAsia="es-PE"/>
        </w:rPr>
        <w:t xml:space="preserve">ya que producto de una relación de consumo muchas veces el consumidor termina siendo víctima de vulneración de sus derechos protegidos por el Código de Protección y Defensa del Consumidor (Ley Nº 29571), </w:t>
      </w:r>
      <w:r w:rsidRPr="007B0668">
        <w:rPr>
          <w:rFonts w:asciiTheme="minorHAnsi" w:hAnsiTheme="minorHAnsi" w:cs="Arial"/>
          <w:color w:val="080004"/>
          <w:lang w:val="es-PE" w:eastAsia="es-PE"/>
        </w:rPr>
        <w:t>porque</w:t>
      </w:r>
      <w:r w:rsidRPr="007B0668">
        <w:rPr>
          <w:rFonts w:asciiTheme="minorHAnsi" w:hAnsiTheme="minorHAnsi" w:cs="Arial"/>
          <w:color w:val="000000" w:themeColor="text1"/>
        </w:rPr>
        <w:t xml:space="preserve"> la afirmación de sus derechos tiende a mejorar la calidad de los bienes y servicios que se producen en la economía y, por esa vía, mejora el bienestar social y fortalece a la economía nacional. </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r w:rsidRPr="007B0668">
        <w:rPr>
          <w:rFonts w:asciiTheme="minorHAnsi" w:hAnsiTheme="minorHAnsi" w:cs="Arial"/>
          <w:color w:val="000000" w:themeColor="text1"/>
        </w:rPr>
        <w:t xml:space="preserve">Que, por tal razón, </w:t>
      </w:r>
      <w:r>
        <w:rPr>
          <w:rFonts w:asciiTheme="minorHAnsi" w:hAnsiTheme="minorHAnsi" w:cs="Arial"/>
          <w:color w:val="000000" w:themeColor="text1"/>
        </w:rPr>
        <w:t xml:space="preserve">el tríptico info-consultivo resulta </w:t>
      </w:r>
      <w:r w:rsidRPr="007B0668">
        <w:rPr>
          <w:rFonts w:asciiTheme="minorHAnsi" w:hAnsiTheme="minorHAnsi" w:cs="Arial"/>
          <w:color w:val="000000" w:themeColor="text1"/>
        </w:rPr>
        <w:t xml:space="preserve">un medio idóneo para la difusión de los derechos de los consumidores, </w:t>
      </w:r>
      <w:r>
        <w:rPr>
          <w:rFonts w:asciiTheme="minorHAnsi" w:hAnsiTheme="minorHAnsi" w:cs="Arial"/>
          <w:color w:val="000000" w:themeColor="text1"/>
        </w:rPr>
        <w:t>información esencial que al ser consignada en un folleto didáctico permite captar la atención de la población y dar a conocer al público el papel importante que desempeña en la relación de consumo, en calidad de persona natural o jurídica como destinatarios finales de productos o servicios adquiridos por un proveedor, así como las facultades, derechos y obligaciones que le confiere el Código de Protección y Defensa del Consumidor. Cabe resaltar que otro de los enfoques principales que consideramos necesario consignar en el tríptico info-consultivo, es la mención de casos más comunes, que vienen siendo materia de tratamiento en los órganos resolutivos de protección al consumidor, ilustrando de este modo, el procedimiento que conforme a ley le corresponde seguir a fin de proteger sus derechos.</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p>
    <w:p w:rsidR="00B563A6" w:rsidRPr="007B0668" w:rsidRDefault="00576C0D" w:rsidP="00B563A6">
      <w:pPr>
        <w:autoSpaceDE w:val="0"/>
        <w:autoSpaceDN w:val="0"/>
        <w:adjustRightInd w:val="0"/>
        <w:spacing w:line="360" w:lineRule="auto"/>
        <w:jc w:val="both"/>
        <w:rPr>
          <w:rFonts w:asciiTheme="minorHAnsi" w:hAnsiTheme="minorHAnsi" w:cs="Arial"/>
          <w:color w:val="000000" w:themeColor="text1"/>
        </w:rPr>
      </w:pPr>
      <w:r>
        <w:rPr>
          <w:rFonts w:asciiTheme="minorHAnsi" w:hAnsiTheme="minorHAnsi" w:cs="Arial"/>
          <w:color w:val="000000" w:themeColor="text1"/>
        </w:rPr>
        <w:t>Una gran parte</w:t>
      </w:r>
      <w:r w:rsidR="00B563A6" w:rsidRPr="007B0668">
        <w:rPr>
          <w:rFonts w:asciiTheme="minorHAnsi" w:hAnsiTheme="minorHAnsi" w:cs="Arial"/>
          <w:color w:val="000000" w:themeColor="text1"/>
        </w:rPr>
        <w:t xml:space="preserve"> de la sociedad </w:t>
      </w:r>
      <w:r w:rsidR="006B1823">
        <w:rPr>
          <w:rFonts w:asciiTheme="minorHAnsi" w:hAnsiTheme="minorHAnsi" w:cs="Arial"/>
          <w:color w:val="000000" w:themeColor="text1"/>
        </w:rPr>
        <w:t xml:space="preserve">en nuestro país </w:t>
      </w:r>
      <w:r w:rsidR="00B563A6" w:rsidRPr="007B0668">
        <w:rPr>
          <w:rFonts w:asciiTheme="minorHAnsi" w:hAnsiTheme="minorHAnsi" w:cs="Arial"/>
          <w:color w:val="000000" w:themeColor="text1"/>
        </w:rPr>
        <w:t xml:space="preserve">desconocen cuáles son sus derechos como consumidores, a pesar de los esfuerzos desarrollados por INDECOPI así como por las ASOCIACIONES, </w:t>
      </w:r>
      <w:r>
        <w:rPr>
          <w:rFonts w:asciiTheme="minorHAnsi" w:hAnsiTheme="minorHAnsi" w:cs="Arial"/>
          <w:color w:val="000000" w:themeColor="text1"/>
        </w:rPr>
        <w:t xml:space="preserve">resultando oportuno </w:t>
      </w:r>
      <w:r w:rsidR="00B563A6" w:rsidRPr="007B0668">
        <w:rPr>
          <w:rFonts w:asciiTheme="minorHAnsi" w:hAnsiTheme="minorHAnsi" w:cs="Arial"/>
          <w:color w:val="000000" w:themeColor="text1"/>
        </w:rPr>
        <w:t xml:space="preserve">afirmar que </w:t>
      </w:r>
      <w:r>
        <w:rPr>
          <w:rFonts w:asciiTheme="minorHAnsi" w:hAnsiTheme="minorHAnsi" w:cs="Arial"/>
          <w:color w:val="000000" w:themeColor="text1"/>
        </w:rPr>
        <w:t xml:space="preserve">varios sectores de la población </w:t>
      </w:r>
      <w:r w:rsidR="00B563A6">
        <w:rPr>
          <w:rFonts w:asciiTheme="minorHAnsi" w:hAnsiTheme="minorHAnsi" w:cs="Arial"/>
          <w:color w:val="000000" w:themeColor="text1"/>
        </w:rPr>
        <w:t xml:space="preserve">mantienen una línea de conformismo </w:t>
      </w:r>
      <w:r w:rsidR="006B1823">
        <w:rPr>
          <w:rFonts w:asciiTheme="minorHAnsi" w:hAnsiTheme="minorHAnsi" w:cs="Arial"/>
          <w:color w:val="000000" w:themeColor="text1"/>
        </w:rPr>
        <w:t>o</w:t>
      </w:r>
      <w:r w:rsidR="00B563A6">
        <w:rPr>
          <w:rFonts w:asciiTheme="minorHAnsi" w:hAnsiTheme="minorHAnsi" w:cs="Arial"/>
          <w:color w:val="000000" w:themeColor="text1"/>
        </w:rPr>
        <w:t xml:space="preserve"> impotencia frente a una circunstancia de vulneración de sus derechos, debido a que ignoran </w:t>
      </w:r>
      <w:r w:rsidR="00686FE2">
        <w:rPr>
          <w:rFonts w:asciiTheme="minorHAnsi" w:hAnsiTheme="minorHAnsi" w:cs="Arial"/>
          <w:color w:val="000000" w:themeColor="text1"/>
        </w:rPr>
        <w:t>el instrumento que les ampara. D</w:t>
      </w:r>
      <w:r w:rsidR="00B563A6">
        <w:rPr>
          <w:rFonts w:asciiTheme="minorHAnsi" w:hAnsiTheme="minorHAnsi" w:cs="Arial"/>
          <w:color w:val="000000" w:themeColor="text1"/>
        </w:rPr>
        <w:t xml:space="preserve">e allí la importancia de la labor de difusión, a través de </w:t>
      </w:r>
      <w:r w:rsidR="00B563A6">
        <w:rPr>
          <w:rFonts w:asciiTheme="minorHAnsi" w:hAnsiTheme="minorHAnsi" w:cs="Arial"/>
          <w:color w:val="000000" w:themeColor="text1"/>
        </w:rPr>
        <w:lastRenderedPageBreak/>
        <w:t xml:space="preserve">innovadores mecanismos que permitan contribuir a la información de defensa que ampara a todo consumidor. </w:t>
      </w:r>
    </w:p>
    <w:p w:rsidR="00B563A6" w:rsidRPr="007B0668" w:rsidRDefault="00B563A6" w:rsidP="00B563A6">
      <w:pPr>
        <w:autoSpaceDE w:val="0"/>
        <w:autoSpaceDN w:val="0"/>
        <w:adjustRightInd w:val="0"/>
        <w:spacing w:line="360" w:lineRule="auto"/>
        <w:jc w:val="both"/>
        <w:rPr>
          <w:rFonts w:asciiTheme="minorHAnsi" w:hAnsiTheme="minorHAnsi" w:cs="Arial"/>
          <w:color w:val="000000" w:themeColor="text1"/>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5.- JUSTIFICACIÓN</w:t>
      </w: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color w:val="080004"/>
        </w:rPr>
      </w:pPr>
      <w:r w:rsidRPr="007B0668">
        <w:rPr>
          <w:rFonts w:asciiTheme="minorHAnsi" w:hAnsiTheme="minorHAnsi" w:cs="Arial"/>
          <w:color w:val="080004"/>
        </w:rPr>
        <w:t>En virtud del desconocimiento de un gran porcentaje de la población peruana sobre sus derechos como consumidores se hace necesario generar estrategias de educación en el tema.</w:t>
      </w:r>
    </w:p>
    <w:p w:rsidR="00B563A6" w:rsidRPr="007B0668" w:rsidRDefault="00B563A6" w:rsidP="00B563A6">
      <w:pPr>
        <w:spacing w:line="360" w:lineRule="auto"/>
        <w:jc w:val="both"/>
        <w:rPr>
          <w:rFonts w:asciiTheme="minorHAnsi" w:hAnsiTheme="minorHAnsi" w:cs="Arial"/>
          <w:color w:val="080004"/>
        </w:rPr>
      </w:pPr>
      <w:r w:rsidRPr="007B0668">
        <w:rPr>
          <w:rFonts w:asciiTheme="minorHAnsi" w:hAnsiTheme="minorHAnsi" w:cs="Arial"/>
          <w:color w:val="080004"/>
        </w:rPr>
        <w:t>Considerando el efecto multiplicador de la difusión de información</w:t>
      </w:r>
      <w:r>
        <w:rPr>
          <w:rFonts w:asciiTheme="minorHAnsi" w:hAnsiTheme="minorHAnsi" w:cs="Arial"/>
          <w:color w:val="080004"/>
        </w:rPr>
        <w:t>, que se obtiene a través de la presentación del tríptico info-consultivo que proponemos</w:t>
      </w:r>
      <w:r w:rsidRPr="007B0668">
        <w:rPr>
          <w:rFonts w:asciiTheme="minorHAnsi" w:hAnsiTheme="minorHAnsi" w:cs="Arial"/>
          <w:color w:val="080004"/>
        </w:rPr>
        <w:t xml:space="preserve">, la Asociación Atenea en convenio con INDECOPI ha desarrollado un </w:t>
      </w:r>
      <w:r w:rsidRPr="007B0668">
        <w:rPr>
          <w:rFonts w:asciiTheme="minorHAnsi" w:hAnsiTheme="minorHAnsi" w:cs="Arial"/>
          <w:bCs/>
          <w:color w:val="080004"/>
        </w:rPr>
        <w:t>“</w:t>
      </w:r>
      <w:r w:rsidRPr="007B0668">
        <w:rPr>
          <w:rFonts w:asciiTheme="minorHAnsi" w:hAnsiTheme="minorHAnsi" w:cs="Arial"/>
          <w:color w:val="080004"/>
        </w:rPr>
        <w:t xml:space="preserve">PROYECTO PARA LA </w:t>
      </w:r>
      <w:r>
        <w:rPr>
          <w:rFonts w:asciiTheme="minorHAnsi" w:hAnsiTheme="minorHAnsi" w:cs="Arial"/>
          <w:color w:val="080004"/>
        </w:rPr>
        <w:t>DIFUSIÓN DEL TRÍPTICO INFO-CONSULTIVO DEL CONSUMIDOR</w:t>
      </w:r>
      <w:r w:rsidRPr="007B0668">
        <w:rPr>
          <w:rFonts w:asciiTheme="minorHAnsi" w:hAnsiTheme="minorHAnsi" w:cs="Arial"/>
          <w:color w:val="080004"/>
        </w:rPr>
        <w:t>”</w:t>
      </w:r>
      <w:r>
        <w:rPr>
          <w:rFonts w:asciiTheme="minorHAnsi" w:hAnsiTheme="minorHAnsi" w:cs="Arial"/>
          <w:color w:val="080004"/>
        </w:rPr>
        <w:t xml:space="preserve">; </w:t>
      </w:r>
      <w:r w:rsidRPr="007B0668">
        <w:rPr>
          <w:rFonts w:asciiTheme="minorHAnsi" w:hAnsiTheme="minorHAnsi" w:cs="Arial"/>
          <w:color w:val="080004"/>
        </w:rPr>
        <w:t xml:space="preserve">el mismo que permitirá que las personas </w:t>
      </w:r>
      <w:r w:rsidR="00AD76FE">
        <w:rPr>
          <w:rFonts w:asciiTheme="minorHAnsi" w:hAnsiTheme="minorHAnsi" w:cs="Arial"/>
          <w:color w:val="080004"/>
        </w:rPr>
        <w:t xml:space="preserve">adquieran los conocimientos necesarios para desarrollar la capacidad de </w:t>
      </w:r>
      <w:r w:rsidRPr="007B0668">
        <w:rPr>
          <w:rFonts w:asciiTheme="minorHAnsi" w:hAnsiTheme="minorHAnsi" w:cs="Arial"/>
          <w:color w:val="080004"/>
        </w:rPr>
        <w:t>acción</w:t>
      </w:r>
      <w:r>
        <w:rPr>
          <w:rFonts w:asciiTheme="minorHAnsi" w:hAnsiTheme="minorHAnsi" w:cs="Arial"/>
          <w:color w:val="080004"/>
        </w:rPr>
        <w:t xml:space="preserve"> </w:t>
      </w:r>
      <w:r w:rsidR="00AD76FE">
        <w:rPr>
          <w:rFonts w:asciiTheme="minorHAnsi" w:hAnsiTheme="minorHAnsi" w:cs="Arial"/>
          <w:color w:val="080004"/>
        </w:rPr>
        <w:t xml:space="preserve">frente a </w:t>
      </w:r>
      <w:r w:rsidRPr="007B0668">
        <w:rPr>
          <w:rFonts w:asciiTheme="minorHAnsi" w:hAnsiTheme="minorHAnsi" w:cs="Arial"/>
          <w:color w:val="080004"/>
        </w:rPr>
        <w:t>suceso</w:t>
      </w:r>
      <w:r w:rsidR="00AD76FE">
        <w:rPr>
          <w:rFonts w:asciiTheme="minorHAnsi" w:hAnsiTheme="minorHAnsi" w:cs="Arial"/>
          <w:color w:val="080004"/>
        </w:rPr>
        <w:t>s</w:t>
      </w:r>
      <w:r w:rsidRPr="007B0668">
        <w:rPr>
          <w:rFonts w:asciiTheme="minorHAnsi" w:hAnsiTheme="minorHAnsi" w:cs="Arial"/>
          <w:color w:val="080004"/>
        </w:rPr>
        <w:t xml:space="preserve"> </w:t>
      </w:r>
      <w:r w:rsidR="00AD76FE">
        <w:rPr>
          <w:rFonts w:asciiTheme="minorHAnsi" w:hAnsiTheme="minorHAnsi" w:cs="Arial"/>
          <w:color w:val="080004"/>
        </w:rPr>
        <w:t>que puedan vulnerar sus derechos en una relación de</w:t>
      </w:r>
      <w:r>
        <w:rPr>
          <w:rFonts w:asciiTheme="minorHAnsi" w:hAnsiTheme="minorHAnsi" w:cs="Arial"/>
          <w:color w:val="080004"/>
        </w:rPr>
        <w:t xml:space="preserve"> consumo</w:t>
      </w:r>
      <w:r w:rsidRPr="007B0668">
        <w:rPr>
          <w:rFonts w:asciiTheme="minorHAnsi" w:hAnsiTheme="minorHAnsi" w:cs="Arial"/>
          <w:color w:val="080004"/>
        </w:rPr>
        <w:t>.</w:t>
      </w:r>
    </w:p>
    <w:p w:rsidR="006B1823" w:rsidRDefault="006B1823" w:rsidP="00201863">
      <w:pPr>
        <w:autoSpaceDE w:val="0"/>
        <w:autoSpaceDN w:val="0"/>
        <w:adjustRightInd w:val="0"/>
        <w:spacing w:line="360" w:lineRule="auto"/>
        <w:jc w:val="both"/>
        <w:rPr>
          <w:rFonts w:asciiTheme="minorHAnsi" w:hAnsiTheme="minorHAnsi" w:cs="Arial"/>
          <w:b/>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6.- PROBLEMA, CAUSAS Y CONSECUENCIAS:</w:t>
      </w:r>
    </w:p>
    <w:p w:rsidR="00B563A6" w:rsidRPr="007B0668" w:rsidRDefault="00B563A6" w:rsidP="00201863">
      <w:pPr>
        <w:autoSpaceDE w:val="0"/>
        <w:autoSpaceDN w:val="0"/>
        <w:adjustRightInd w:val="0"/>
        <w:spacing w:line="360" w:lineRule="auto"/>
        <w:jc w:val="both"/>
        <w:rPr>
          <w:rFonts w:asciiTheme="minorHAnsi" w:hAnsiTheme="minorHAnsi" w:cs="Arial"/>
          <w:color w:val="080004"/>
        </w:rPr>
      </w:pPr>
    </w:p>
    <w:p w:rsidR="00B563A6" w:rsidRDefault="00B563A6" w:rsidP="00B563A6">
      <w:pPr>
        <w:pStyle w:val="Sangra2detindependiente"/>
        <w:tabs>
          <w:tab w:val="left" w:pos="1276"/>
        </w:tabs>
        <w:spacing w:line="360" w:lineRule="auto"/>
        <w:ind w:left="426" w:right="-5" w:hanging="426"/>
        <w:jc w:val="both"/>
        <w:rPr>
          <w:rFonts w:asciiTheme="minorHAnsi" w:hAnsiTheme="minorHAnsi" w:cs="Arial"/>
          <w:color w:val="080004"/>
        </w:rPr>
      </w:pPr>
      <w:r w:rsidRPr="00727D4D">
        <w:rPr>
          <w:rFonts w:asciiTheme="minorHAnsi" w:hAnsiTheme="minorHAnsi" w:cs="Arial"/>
          <w:b/>
          <w:color w:val="080004"/>
        </w:rPr>
        <w:t>6.1. Problema:</w:t>
      </w:r>
      <w:r>
        <w:rPr>
          <w:rFonts w:asciiTheme="minorHAnsi" w:hAnsiTheme="minorHAnsi" w:cs="Arial"/>
          <w:color w:val="080004"/>
        </w:rPr>
        <w:t xml:space="preserve"> Alto índice de </w:t>
      </w:r>
      <w:r w:rsidR="009F6E55">
        <w:rPr>
          <w:rFonts w:asciiTheme="minorHAnsi" w:hAnsiTheme="minorHAnsi" w:cs="Arial"/>
          <w:color w:val="080004"/>
        </w:rPr>
        <w:t>desconocimiento</w:t>
      </w:r>
      <w:r w:rsidRPr="007B0668">
        <w:rPr>
          <w:rFonts w:asciiTheme="minorHAnsi" w:hAnsiTheme="minorHAnsi" w:cs="Arial"/>
          <w:color w:val="080004"/>
        </w:rPr>
        <w:t xml:space="preserve"> </w:t>
      </w:r>
      <w:r>
        <w:rPr>
          <w:rFonts w:asciiTheme="minorHAnsi" w:hAnsiTheme="minorHAnsi" w:cs="Arial"/>
          <w:color w:val="080004"/>
        </w:rPr>
        <w:t>por parte de la población respecto a sus derechos y procedimiento de acción, ante un caso de vulneración de la ley que lo ampara, en calidad de agente consumidor.</w:t>
      </w:r>
    </w:p>
    <w:p w:rsidR="00CB302A" w:rsidRDefault="00CB302A" w:rsidP="00201863">
      <w:pPr>
        <w:autoSpaceDE w:val="0"/>
        <w:autoSpaceDN w:val="0"/>
        <w:adjustRightInd w:val="0"/>
        <w:spacing w:line="360" w:lineRule="auto"/>
        <w:jc w:val="both"/>
        <w:rPr>
          <w:rFonts w:asciiTheme="minorHAnsi" w:hAnsiTheme="minorHAnsi" w:cs="Arial"/>
          <w:color w:val="080004"/>
        </w:rPr>
      </w:pPr>
    </w:p>
    <w:p w:rsidR="00B563A6" w:rsidRDefault="00B563A6" w:rsidP="00B563A6">
      <w:pPr>
        <w:pStyle w:val="Sangra2detindependiente"/>
        <w:tabs>
          <w:tab w:val="left" w:pos="1276"/>
        </w:tabs>
        <w:spacing w:line="360" w:lineRule="auto"/>
        <w:ind w:left="426" w:right="-5" w:hanging="426"/>
        <w:jc w:val="both"/>
        <w:rPr>
          <w:rFonts w:asciiTheme="minorHAnsi" w:hAnsiTheme="minorHAnsi" w:cs="Arial"/>
          <w:color w:val="080004"/>
        </w:rPr>
      </w:pPr>
      <w:r w:rsidRPr="00727D4D">
        <w:rPr>
          <w:rFonts w:asciiTheme="minorHAnsi" w:hAnsiTheme="minorHAnsi" w:cs="Arial"/>
          <w:b/>
          <w:color w:val="080004"/>
        </w:rPr>
        <w:t>6.2. Causa:</w:t>
      </w:r>
      <w:r>
        <w:rPr>
          <w:rFonts w:asciiTheme="minorHAnsi" w:hAnsiTheme="minorHAnsi" w:cs="Arial"/>
          <w:color w:val="080004"/>
        </w:rPr>
        <w:t xml:space="preserve"> </w:t>
      </w:r>
      <w:r w:rsidRPr="007B0668">
        <w:rPr>
          <w:rFonts w:asciiTheme="minorHAnsi" w:hAnsiTheme="minorHAnsi" w:cs="Arial"/>
          <w:color w:val="080004"/>
        </w:rPr>
        <w:t xml:space="preserve">La </w:t>
      </w:r>
      <w:r w:rsidR="00E35598">
        <w:rPr>
          <w:rFonts w:asciiTheme="minorHAnsi" w:hAnsiTheme="minorHAnsi" w:cs="Arial"/>
          <w:color w:val="080004"/>
        </w:rPr>
        <w:t xml:space="preserve">insuficiente </w:t>
      </w:r>
      <w:r>
        <w:rPr>
          <w:rFonts w:asciiTheme="minorHAnsi" w:hAnsiTheme="minorHAnsi" w:cs="Arial"/>
          <w:color w:val="080004"/>
        </w:rPr>
        <w:t>difusión</w:t>
      </w:r>
      <w:r w:rsidRPr="007B0668">
        <w:rPr>
          <w:rFonts w:asciiTheme="minorHAnsi" w:hAnsiTheme="minorHAnsi" w:cs="Arial"/>
          <w:color w:val="080004"/>
        </w:rPr>
        <w:t xml:space="preserve"> que existe en el país</w:t>
      </w:r>
      <w:r>
        <w:rPr>
          <w:rFonts w:asciiTheme="minorHAnsi" w:hAnsiTheme="minorHAnsi" w:cs="Arial"/>
          <w:color w:val="080004"/>
        </w:rPr>
        <w:t>,</w:t>
      </w:r>
      <w:r w:rsidRPr="007B0668">
        <w:rPr>
          <w:rFonts w:asciiTheme="minorHAnsi" w:hAnsiTheme="minorHAnsi" w:cs="Arial"/>
          <w:color w:val="080004"/>
        </w:rPr>
        <w:t xml:space="preserve"> </w:t>
      </w:r>
      <w:r>
        <w:rPr>
          <w:rFonts w:asciiTheme="minorHAnsi" w:hAnsiTheme="minorHAnsi" w:cs="Arial"/>
          <w:color w:val="080004"/>
        </w:rPr>
        <w:t xml:space="preserve">respecto a situaciones que permitan informar al consumidor del procedimiento regular que debe seguir frente a un caso de vulneración de sus derechos, que lo coloquen en calidad de víctima receptiva de la inutilidad de un producto o deficiente servicio adquirido. </w:t>
      </w:r>
    </w:p>
    <w:p w:rsidR="00CB302A" w:rsidRDefault="00CB302A" w:rsidP="00201863">
      <w:pPr>
        <w:autoSpaceDE w:val="0"/>
        <w:autoSpaceDN w:val="0"/>
        <w:adjustRightInd w:val="0"/>
        <w:spacing w:line="360" w:lineRule="auto"/>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426" w:right="-5" w:hanging="426"/>
        <w:jc w:val="both"/>
        <w:rPr>
          <w:rFonts w:asciiTheme="minorHAnsi" w:hAnsiTheme="minorHAnsi" w:cs="Arial"/>
          <w:color w:val="080004"/>
        </w:rPr>
      </w:pPr>
      <w:r w:rsidRPr="00727D4D">
        <w:rPr>
          <w:rFonts w:asciiTheme="minorHAnsi" w:hAnsiTheme="minorHAnsi" w:cs="Arial"/>
          <w:b/>
          <w:color w:val="080004"/>
        </w:rPr>
        <w:t>6.3. Consecuencia:</w:t>
      </w:r>
      <w:r>
        <w:rPr>
          <w:rFonts w:asciiTheme="minorHAnsi" w:hAnsiTheme="minorHAnsi" w:cs="Arial"/>
          <w:color w:val="080004"/>
        </w:rPr>
        <w:t xml:space="preserve"> </w:t>
      </w:r>
      <w:r w:rsidR="00201863">
        <w:rPr>
          <w:rFonts w:asciiTheme="minorHAnsi" w:hAnsiTheme="minorHAnsi" w:cs="Arial"/>
          <w:color w:val="080004"/>
        </w:rPr>
        <w:t xml:space="preserve">La insuficiente difusión de temas sobre derechos del consumidor ha generado un </w:t>
      </w:r>
      <w:r>
        <w:rPr>
          <w:rFonts w:asciiTheme="minorHAnsi" w:hAnsiTheme="minorHAnsi" w:cs="Arial"/>
          <w:color w:val="080004"/>
        </w:rPr>
        <w:t>Índice mayor de víctimas de consumo, que presentan actitud de conformismo e impotencia.</w:t>
      </w:r>
    </w:p>
    <w:p w:rsidR="00B563A6" w:rsidRPr="007B0668" w:rsidRDefault="00B563A6" w:rsidP="00201863">
      <w:pPr>
        <w:autoSpaceDE w:val="0"/>
        <w:autoSpaceDN w:val="0"/>
        <w:adjustRightInd w:val="0"/>
        <w:spacing w:line="360" w:lineRule="auto"/>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Pr>
          <w:rFonts w:asciiTheme="minorHAnsi" w:hAnsiTheme="minorHAnsi" w:cs="Arial"/>
          <w:b/>
          <w:color w:val="080004"/>
        </w:rPr>
        <w:t>7.- LÍ</w:t>
      </w:r>
      <w:r w:rsidRPr="007B0668">
        <w:rPr>
          <w:rFonts w:asciiTheme="minorHAnsi" w:hAnsiTheme="minorHAnsi" w:cs="Arial"/>
          <w:b/>
          <w:color w:val="080004"/>
        </w:rPr>
        <w:t>NEA BASE</w:t>
      </w:r>
    </w:p>
    <w:p w:rsidR="00B563A6" w:rsidRDefault="00D83932" w:rsidP="00E76E53">
      <w:pPr>
        <w:pStyle w:val="Sangra2detindependiente"/>
        <w:numPr>
          <w:ilvl w:val="0"/>
          <w:numId w:val="3"/>
        </w:numPr>
        <w:spacing w:line="360" w:lineRule="auto"/>
        <w:ind w:right="-5"/>
        <w:jc w:val="both"/>
        <w:rPr>
          <w:rFonts w:asciiTheme="minorHAnsi" w:eastAsiaTheme="minorHAnsi" w:hAnsiTheme="minorHAnsi" w:cs="Arial"/>
          <w:lang w:val="es-PE" w:eastAsia="en-US"/>
        </w:rPr>
      </w:pPr>
      <w:r>
        <w:rPr>
          <w:rFonts w:asciiTheme="minorHAnsi" w:hAnsiTheme="minorHAnsi" w:cs="Arial"/>
          <w:color w:val="080004"/>
        </w:rPr>
        <w:t xml:space="preserve">Cantidad de </w:t>
      </w:r>
      <w:r w:rsidR="00C60969">
        <w:rPr>
          <w:rFonts w:asciiTheme="minorHAnsi" w:hAnsiTheme="minorHAnsi" w:cs="Arial"/>
          <w:color w:val="080004"/>
        </w:rPr>
        <w:t xml:space="preserve">CASOS TRAMITADOS </w:t>
      </w:r>
      <w:r>
        <w:rPr>
          <w:rFonts w:asciiTheme="minorHAnsi" w:hAnsiTheme="minorHAnsi" w:cs="Arial"/>
          <w:color w:val="080004"/>
        </w:rPr>
        <w:t>ante INDECOPI durante el año 2012, en la ciudad de Iquitos, tanto ante el órgano Resolutivo de Procedimiento Sumarísimo como ante la Comisión de Protección al Consumidor</w:t>
      </w:r>
      <w:r w:rsidR="00B563A6" w:rsidRPr="007B0668">
        <w:rPr>
          <w:rFonts w:asciiTheme="minorHAnsi" w:eastAsiaTheme="minorHAnsi" w:hAnsiTheme="minorHAnsi" w:cs="Arial"/>
          <w:lang w:val="es-PE" w:eastAsia="en-US"/>
        </w:rPr>
        <w:t>:</w:t>
      </w:r>
    </w:p>
    <w:p w:rsidR="00CB302A" w:rsidRDefault="00F71718" w:rsidP="00E76E53">
      <w:pPr>
        <w:pStyle w:val="Sangra2detindependiente"/>
        <w:spacing w:line="360" w:lineRule="auto"/>
        <w:ind w:right="-5"/>
        <w:jc w:val="both"/>
        <w:rPr>
          <w:rFonts w:asciiTheme="minorHAnsi" w:eastAsiaTheme="minorHAnsi" w:hAnsiTheme="minorHAnsi" w:cs="Arial"/>
          <w:lang w:val="es-PE" w:eastAsia="en-US"/>
        </w:rPr>
      </w:pPr>
      <w:r>
        <w:rPr>
          <w:rFonts w:asciiTheme="minorHAnsi" w:eastAsiaTheme="minorHAnsi" w:hAnsiTheme="minorHAnsi" w:cs="Arial"/>
          <w:noProof/>
          <w:lang w:val="es-PE" w:eastAsia="es-PE"/>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left:0;text-align:left;margin-left:199.95pt;margin-top:.75pt;width:96pt;height:82.5pt;z-index:251663360" strokeweight="3pt"/>
        </w:pict>
      </w:r>
    </w:p>
    <w:p w:rsidR="00CB302A" w:rsidRDefault="00CB302A" w:rsidP="00E76E53">
      <w:pPr>
        <w:pStyle w:val="Sangra2detindependiente"/>
        <w:spacing w:line="360" w:lineRule="auto"/>
        <w:ind w:right="-5"/>
        <w:jc w:val="both"/>
        <w:rPr>
          <w:rFonts w:asciiTheme="minorHAnsi" w:eastAsiaTheme="minorHAnsi" w:hAnsiTheme="minorHAnsi" w:cs="Arial"/>
          <w:lang w:val="es-PE" w:eastAsia="en-US"/>
        </w:rPr>
      </w:pPr>
    </w:p>
    <w:p w:rsidR="00CB302A" w:rsidRDefault="00F26632" w:rsidP="00F26632">
      <w:pPr>
        <w:pStyle w:val="Sangra2detindependiente"/>
        <w:spacing w:line="360" w:lineRule="auto"/>
        <w:ind w:right="-5"/>
        <w:jc w:val="both"/>
        <w:rPr>
          <w:rFonts w:asciiTheme="minorHAnsi" w:eastAsiaTheme="minorHAnsi" w:hAnsiTheme="minorHAnsi" w:cs="Arial"/>
          <w:lang w:val="es-PE" w:eastAsia="en-US"/>
        </w:rPr>
      </w:pPr>
      <w:r>
        <w:rPr>
          <w:rFonts w:asciiTheme="minorHAnsi" w:eastAsiaTheme="minorHAnsi" w:hAnsiTheme="minorHAnsi" w:cs="Arial"/>
          <w:lang w:val="es-PE" w:eastAsia="en-US"/>
        </w:rPr>
        <w:tab/>
      </w:r>
    </w:p>
    <w:p w:rsidR="00CB302A" w:rsidRDefault="00CB302A" w:rsidP="00E76E53">
      <w:pPr>
        <w:pStyle w:val="Sangra2detindependiente"/>
        <w:spacing w:line="360" w:lineRule="auto"/>
        <w:ind w:right="-5"/>
        <w:jc w:val="both"/>
        <w:rPr>
          <w:rFonts w:asciiTheme="minorHAnsi" w:eastAsiaTheme="minorHAnsi" w:hAnsiTheme="minorHAnsi" w:cs="Arial"/>
          <w:lang w:val="es-PE" w:eastAsia="en-US"/>
        </w:rPr>
      </w:pPr>
    </w:p>
    <w:tbl>
      <w:tblPr>
        <w:tblW w:w="10916" w:type="dxa"/>
        <w:tblInd w:w="-923" w:type="dxa"/>
        <w:tblCellMar>
          <w:left w:w="70" w:type="dxa"/>
          <w:right w:w="70" w:type="dxa"/>
        </w:tblCellMar>
        <w:tblLook w:val="04A0"/>
      </w:tblPr>
      <w:tblGrid>
        <w:gridCol w:w="474"/>
        <w:gridCol w:w="661"/>
        <w:gridCol w:w="1275"/>
        <w:gridCol w:w="1034"/>
        <w:gridCol w:w="841"/>
        <w:gridCol w:w="1554"/>
        <w:gridCol w:w="2100"/>
        <w:gridCol w:w="2977"/>
      </w:tblGrid>
      <w:tr w:rsidR="00F85036" w:rsidRPr="009A01AD" w:rsidTr="009A01AD">
        <w:trPr>
          <w:trHeight w:val="450"/>
        </w:trPr>
        <w:tc>
          <w:tcPr>
            <w:tcW w:w="4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Orden</w:t>
            </w:r>
          </w:p>
        </w:tc>
        <w:tc>
          <w:tcPr>
            <w:tcW w:w="661"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ODI</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Nro. Expediente</w:t>
            </w:r>
          </w:p>
        </w:tc>
        <w:tc>
          <w:tcPr>
            <w:tcW w:w="1034"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Tipo Expediente</w:t>
            </w:r>
          </w:p>
        </w:tc>
        <w:tc>
          <w:tcPr>
            <w:tcW w:w="841"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F. Presentación</w:t>
            </w:r>
          </w:p>
        </w:tc>
        <w:tc>
          <w:tcPr>
            <w:tcW w:w="1554"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Sector</w:t>
            </w:r>
          </w:p>
        </w:tc>
        <w:tc>
          <w:tcPr>
            <w:tcW w:w="2100" w:type="dxa"/>
            <w:tcBorders>
              <w:top w:val="single" w:sz="4" w:space="0" w:color="auto"/>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Denunciantes</w:t>
            </w:r>
          </w:p>
        </w:tc>
        <w:tc>
          <w:tcPr>
            <w:tcW w:w="2977" w:type="dxa"/>
            <w:tcBorders>
              <w:top w:val="single" w:sz="4" w:space="0" w:color="auto"/>
              <w:left w:val="nil"/>
              <w:bottom w:val="single" w:sz="4" w:space="0" w:color="auto"/>
              <w:right w:val="single" w:sz="4" w:space="0" w:color="auto"/>
            </w:tcBorders>
            <w:shd w:val="clear" w:color="000000" w:fill="FFFFFF"/>
            <w:noWrap/>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Denunciados</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SANCIONADOR POR EL ART. 5</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05/01/2012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COLEGIO PARTICULAR SAN AGUSTÍN</w:t>
            </w:r>
          </w:p>
        </w:tc>
      </w:tr>
      <w:tr w:rsidR="00F85036" w:rsidRPr="00601523"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17/01/2012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TERRESTRE</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RIMACHI INGA, MARTHA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n-US" w:eastAsia="es-PE"/>
              </w:rPr>
            </w:pPr>
            <w:r w:rsidRPr="009A01AD">
              <w:rPr>
                <w:rFonts w:ascii="Arial" w:hAnsi="Arial" w:cs="Arial"/>
                <w:sz w:val="12"/>
                <w:szCs w:val="12"/>
                <w:lang w:val="en-US" w:eastAsia="es-PE"/>
              </w:rPr>
              <w:t>SPEEDY CARGO S.R.L.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11/01/2012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ZEVALLOS INUMA, JULIO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PRIMA AFP S.A.</w:t>
            </w:r>
          </w:p>
        </w:tc>
      </w:tr>
      <w:tr w:rsidR="00F85036" w:rsidRPr="009A01AD" w:rsidTr="00B82E65">
        <w:trPr>
          <w:trHeight w:val="528"/>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QUEJA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VARIOS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DAVIRAN CARDENAS, LUIS JOSE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ORGANO RESOLUTIVO DE PROCEDIMIENTOS SUMARISIMOS DE PROTECCION AL CONSUMIDOR ADSCRITO A LA OFICINA REGIONAL DEL INDECOPI DELORETO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17/01/2012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LEVY CURITIMA, LORGIA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AZTECA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06/03/2012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CHACHAPOYAS PEREZ, ORLANDO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BBVA BANCO CONTINENTAL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06/02/2012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ELECTRODOMESTICOS Y ARTEFACTOS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RAMIREZ MACEDO, WILLY MARTIN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SVENZA ZONA FRANCA S.R.L.</w:t>
            </w:r>
          </w:p>
        </w:tc>
      </w:tr>
      <w:tr w:rsidR="00F85036" w:rsidRPr="009A01AD" w:rsidTr="009A01AD">
        <w:trPr>
          <w:trHeight w:val="90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19/03/2012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ZAMBRANO ALMEIDA, TITO ZAIN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SERVICIOS,COBRANZAS E INVERSIONES S.A.C. / SERVICIOS Y RECUPERACIONES E.I.R.L. / ESTUDIO JURIDICO CAROLINA ORE GOMEZ Y ASOCIADOS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21/03/2012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PINEDO ROJAS, JUAN ALBERTO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MATERIALES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SILVA DE RIOS, MAGNOLIA SORAYA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AZTECA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EQUIPOS DE COMPUTO Y OFICINA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REATEGUI RODRIGUEZ, CESAR AUGUSTO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IMPORTADORA Y DISTRIBUIDORA CHAMBI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RODRIGUEZ  GARCIA, KELLY PAQUITA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RIMAC INTERNACIONAL COMPAÑIA DE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19/04/2012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ELECTRODOMESTICOS Y ARTEFACTOS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PEREZ CAHUAZA, PAOLA MAGALI</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ELEKTRA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VALDERRAMA  ANGULO, JEHOVA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COLEGIO  CRISTIANO  PARTICULAR  MISSION HARBOR</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lastRenderedPageBreak/>
              <w:t>15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CEPSCH DE MENORES VIRGEN DE LORETO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24/04/2012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VEGA ANDRADE, LALY GLENDY</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AZTECA DEL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ASOCIACION MISIONERA ALELUYA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VALERA MARAPARA, BELLA LUZ</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SVENZA ZONA FRANCA S.R.L. / BANCO FINANCIERO DEL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ROJAS REATEGUI JUDITH</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000009-2012/CPC-INDECOPI-LOR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03/05/2012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VEHICULOS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GONZALES HUANSI, MERLIN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CORPORACION MITSUBOSHI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LOAYZA ALVARADO, DANNY FAUSTINO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 POSITIVA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24/04/2012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GRANDEZ RENGIFO, CATHY</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AEREO SAN CARLOS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TERRESTRE</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ROJAS ROJAS, DALIA DERLIS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TRANSPORTES BARDALES E.I.R.L.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C.E PARROQUIAL NTA.SRA.DE FATIMA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ASOCIACION EDUCATIVA INTERNACIONAL ELIM</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06/06/2012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TORRES YASACAMA, FRANCISCO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CONTINENTAL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COLEGIO PARTICULAR SAN AGUSTIN</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08/06/2012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LAZO ZUTA, JACKELINE ANDERE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ALIMENTOS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GOMEZ PEÑA, CARLOS ALEX</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13/06/2012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VASQUEZ JIMENEZ, CESAR AUGUSTO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EDPYME ACCESO CREDITICIO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ALVES LOMAS, JUANA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ELEKTRA DEL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27/04/2012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INVERSIONES MULTIPLES MLVE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COMERCIALIZADORA SNG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LAN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03/05/2012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MEDICOS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RUCK PUERTA, LOURDES LIZBETH</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ASOCIACION CIVIL SELVA AMAZONICA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SAAVEDRA GARCES, MARCOS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AFP HORIZONTE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03/05/2012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MÚLTIPLES INVERSIONES PARA LA SELVA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INTERNACIONAL DEL PERU S.A.A.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lastRenderedPageBreak/>
              <w:t>37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CEGATEL COMUNICACIONES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06/07/2012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ELECTRODOMESTICOS Y ARTEFACTOS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TORRES CASTERNOQUE, EMILIO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TOTAL ARTEFACTOS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GIASEB SOCIEDAD COMERCIAL DE RESPONSABILIDAD LIMITADA</w:t>
            </w:r>
          </w:p>
        </w:tc>
      </w:tr>
      <w:tr w:rsidR="00F85036" w:rsidRPr="009A01AD" w:rsidTr="009A01AD">
        <w:trPr>
          <w:trHeight w:val="90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000019-2012/CPC-INDECOPI-LOR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22/08/2012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BORAñO SANCHEZ, GERMAN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MAPFRE PERU COMPAÑIA DE SEGUROS Y REASEGUROS S.A. / NORTH AMERICAN FLOAT PLANE SERVICE S.A.C .</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27/09/2012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AGURTO REYES, FERNANDO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RIMAC INTERNACIONAL COMPAÑÍA DE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21/05/2012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RONDINEL ALVARADO, HUGO GAVINO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CAJA MUNICIPAL DE AHORRO Y CREDITO DE MAYNAS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28/09/2012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VASQUEZ AMASIFUEN, AURORA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NOVEDADES ROSMERY E.I.R.L.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30/05/2012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 xml:space="preserve">BANCO DE LA NACION </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28/09/2012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CRUZALEGUI BURGA, RUBI GIOVANNA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INTERNACIONAL DEL PERU-INTERBANK</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15/06/2012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MEDICOS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 xml:space="preserve">AGUILAR OROCHE, SUSANA </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ASOCIACIÓN CLINICA ADVENTISTA ANA STAHL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ENRIQUEZ OLIVARES, JOSE LUIS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BBVA BANCO CONTINENTAL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04/10/2012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ROSPLIGLIOSI PEREZ, JORGE RICARDO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49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AMADO AMADO, JOSE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22/06/2012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SABOYA TORRES, BRATZON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PERUANA DEL ORIENTE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SANTISTEBAN LAURA, CARLOS MATIAS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SCOTIABANK PERU S.A.A. / BANCO FALABELLA PERÚ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28/06/2012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RUIZ MONJARAS, KURT JURGEN</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PERUANA DEL ORIENTE S.A.C.</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PEZO DEL AGUILA, SUSANA ISABEL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 xml:space="preserve">COOPERATIVA DE AHORRO Y CRÉDITO DE LOS TRABAJADORES DEL SECTOR SALUD LTDA. </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GRIFOS Y TRANSPORTES ROSITA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SANCHEZ OCHOA, ANDRES ABELINO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FINANCIERA TFC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INVERSIONES SAMAV S.R.L.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ALIMENTOS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CHIFA POLLERIA NUEVA TUNG FONG SRL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58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VARIOS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LLERENA TEAGUA, NIMIA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PANASONIC PERUANA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lastRenderedPageBreak/>
              <w:t>59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MATERIALES S.A.C.</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000029-2012/CPC-INDECOPI-LOR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VARIOS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ANGULO RUIZ, JORGE ENRIQUE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CAMARA DE COMERCIO DE LA PEQUEÑA Y MICRO EMPRESA DEL PERÚ CCPYME REGIÓN LORETO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GUTIERREZ Y SOLORZANO, ELBA LUZ</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FINANCIERO DEL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FUERZA AEREA DEL PERU - INSTITUCIÓN EDUCATIVA FAP FRANCISCO SECADA VIGNETTA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CAJA RURAL DE AHORRO Y CREDITO NUESTRA GENTE S.A.A.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GUTIERREZ MERA, MAURICIO ALBERTO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HOTEL PLAZA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TELLO MUñOZ, MARIA CRISTINA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INTERNACIONAL DEL PERU-INTERBANK</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VETERINARIOS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CLINICA VETERINARIA COMCENTER JUAREZ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29/11/2012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ZUMAETA NAVARRO, MILAGROS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MATERIALES S.A.C.</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ASTILLERO HENRY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69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04/07/2012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FLORES  ZEGARRA, RONALD</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BBVA BANCO CONTINENTAL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03/12/2012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PANDURO ARISTA, JUDITH</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PERU</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APELACION</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VARIOS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LAZO PEREZ, JOSE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MUNICIPALIDAD PROV.DE CORONEL PORTILLO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09/07/2012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AREVALO PEREZ, ADELA / VASQUEZ GOMEZ, HERWIN CESAR</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MIBANCO - BANCO DE LA MICROEMPRESA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23/07/2012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VELÁSQUEZ  FREITAS, JOSÉ MANUEL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CEPSCH DE MENORES VIRGEN DE LORETO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LLERENA FLORES, MARIA ELOISA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PERUANA DEL ORIENTE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25/07/2012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IMPRENTA GRÁFICA COLOMBO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BBVA BANCO CONTINENTAL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000039-2012/CPC-INDECOPI-LOR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30/07/2012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VEHICULOS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BENZAQUEN TUESTA, KADHIR</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COREPSA CIA. DE REPRESENTACIONES S.A.C.</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ALAS PERUANAS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31/07/2012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TERRESTRE</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n-US" w:eastAsia="es-PE"/>
              </w:rPr>
            </w:pPr>
            <w:r w:rsidRPr="00F85036">
              <w:rPr>
                <w:rFonts w:ascii="Arial" w:hAnsi="Arial" w:cs="Arial"/>
                <w:sz w:val="12"/>
                <w:szCs w:val="12"/>
                <w:lang w:val="en-US" w:eastAsia="es-PE"/>
              </w:rPr>
              <w:t>LYON SPORT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 xml:space="preserve">ZURITA RICRA, VICENTE </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79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ASERRADERO MORONA SRL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RIMAC INTERNACIONAL COMPAÑÍA DE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01/08/2012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ASERRADERO MORONA SRL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RIMAC INTERNACIONAL COMPAÑIA DE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GRANDEZ RENGIFO, CATHY</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AEREO SAN CARLOS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lastRenderedPageBreak/>
              <w:t>82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COMISION DE LA OFICINA REGIONAL DEL INDEOPI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NEGOCIOS NOR ORIENTE S.C.R.L.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ALIMENTOS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CAMPOS  DE MAURTUA, SUSANA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17/08/2012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LAN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04/09/2012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RIVAS VÁSQUEZ, ROBNER RENZO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PERUANA DEL ORIENTE S.A.C.</w:t>
            </w:r>
          </w:p>
        </w:tc>
      </w:tr>
      <w:tr w:rsidR="00F85036" w:rsidRPr="00601523"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000049-2012/CPC-INDECOPI-LOR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13/09/2012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LOZANO  BARBARAN, SINDI ESTHER</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n-US" w:eastAsia="es-PE"/>
              </w:rPr>
            </w:pPr>
            <w:r w:rsidRPr="009A01AD">
              <w:rPr>
                <w:rFonts w:ascii="Arial" w:hAnsi="Arial" w:cs="Arial"/>
                <w:sz w:val="12"/>
                <w:szCs w:val="12"/>
                <w:lang w:val="en-US" w:eastAsia="es-PE"/>
              </w:rPr>
              <w:t>PERUVIAN AIR LINE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13/09/2012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MORI CAMUS, CARLOS EDUARDO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 POSITIVA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13/09/2012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SEGUROS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MORI CAMUS, CARLOS EDUARDO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RIMAC INTERNACIONAL COMPAÑÍA DE SEGUROS Y REASEGUROS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89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28/09/2012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IMPORTADORA YUCRA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CORPORACION GUSBETH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02/10/2012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ASTURIAS E.I.R.L.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PERU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LAZO PEREZ, JOSE</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MUNICIPALIDAD PROV.DE CORONEL PORTILLO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17/10/2012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SAAVEDRA DIAZ, FELIPE LEONARDO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CONTINENTAL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SCOTIABANK PERU SAA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PROMOTORA ANTONIO RAIMONDI S.R.LTDA.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TRANSMAR CARGO E.I.R.L.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000059-2012/CPC-INDECOPI-LOR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 xml:space="preserve">  AIRDATA COMUNICACIONES S.A.C.</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IMPORTACIONES NEW YORK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22/10/2012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AEREO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FRANCO MORALES, EDGAR</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STAR UP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99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SERVICIOS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MOSQUERA VEGA DE DAVIS, GINA ISABEL / DRAKE DAVIS, JAMES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CASINO DE JUEGOS TRAGAMONEDAS EL PARRAL</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ALAS PERUANAS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18/10/2012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UNIVERSIDAD CIENT{IFICA DEL PERU</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26/10/2012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CAJA MUNIC DE AHORRO Y CREDITO DE MAYNAS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lastRenderedPageBreak/>
              <w:t>103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26/10/2012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BANCARIOS Y FINANCIEROS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CAJA RURAL DE AHORRO Y CREDITO NUESTRA GENTE S.A.A.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26/10/2012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TELECOMUNICACIONES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TELEFONICA MOVILES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000069-2012/CPC-INDECOPI-LOR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26/10/2012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SECRETARÍA TÉCNICA DE LA COMISIÓN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SR DE LOS MILAGROS CARGO E.I.R.L.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MEDICOS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BENAVIDEZ ESPINOZA, TITO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HORMAZA  DEL CASTILLO, ADOLFO LAURIANO</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INMOBILIARIO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ASOCIACIÓN DE COMERCIANTES DE GALERÍA LAS VEGAS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INMOBILIARIA CONSTRUCTORA LA FAMILIA SRL</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VEHICULOS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GRUPO ECOSELVA S.A.C.</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CORPORACION GUSBET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109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14/11/2012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COMERCIO MINORISTA DE 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ROJAS ZEGARRA, MARGOT MIRELLA</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 </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POR VIA AEREA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ARRIAZA FERNANDEZ, ANDRES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DHL EXPRESS ADUANAS PERU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111</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000075-2012/CPC-INDECOPI-LOR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COMERCIO MINORISTA DE OTROS PRODUCTOS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SOPLIN CARIHUAZARI, ANGEL RAFAEL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ROJAS ZEGARRA, LUPE NOREN</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112</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000076-2012/CPC-INDECOPI-LOR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 SECUNDARIA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 REAL SERVICIOS SRL</w:t>
            </w:r>
          </w:p>
        </w:tc>
      </w:tr>
      <w:tr w:rsidR="00F85036" w:rsidRPr="00601523"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113</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000077-2012/CPC-INDECOPI-LOR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16/11/2012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TERRESTRE Y OTROS TIPOS DE TRANSPORTE</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SECRETARIA TECNICA DE LA COMISION DE LA OFICINA REGIONAL DEL INDECOPI DE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n-US" w:eastAsia="es-PE"/>
              </w:rPr>
            </w:pPr>
            <w:r w:rsidRPr="009A01AD">
              <w:rPr>
                <w:rFonts w:ascii="Arial" w:hAnsi="Arial" w:cs="Arial"/>
                <w:sz w:val="12"/>
                <w:szCs w:val="12"/>
                <w:lang w:val="en-US" w:eastAsia="es-PE"/>
              </w:rPr>
              <w:t>DHL EXPRESS PERÚ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114</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000078-2012/CPC-INDECOPI-LOR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05/12/2012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SISTEMA FINANCIERO BANCARIO</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FACHIN TAMANI, CLEVER</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BANCO DE CREDITO DEL PERÙ</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115</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000079-2012/CPC-INDECOPI-LOR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SERVICIOS DE SALUD HUMANA Y VETERINARIA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CUEVA AREVALO, CESAR AUGUSTO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ASOCIACION CIVIL SELVA AMAZONICA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116</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000080-2012/CPC-INDECOPI-LOR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07/12/2012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OTRAS ACTIVIDADES FINANCIERAS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LLANTO PIñAN, MIGUEL CELEMIAS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CMAC - HUANCAYO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117</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000081-2012/CPC-INDECOPI-LOR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19/12/2012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TRANSPORTE POR VIA AEREA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TAMANI PIZANGO, JULIO ALCIDES</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LAN PERU S.A.</w:t>
            </w:r>
          </w:p>
        </w:tc>
      </w:tr>
      <w:tr w:rsidR="00F85036" w:rsidRPr="009A01AD" w:rsidTr="009A01AD">
        <w:trPr>
          <w:trHeight w:val="675"/>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118</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000082-2012/CPC-INDECOPI-LOR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20/12/2012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OTRAS ACTIVIDADES FINANCIERAS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JIMENEZ ZARBE, MARIA ISABEL</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ENTIDAD DE DESARROLLO A LA PEQUEÑA Y MICRO EMPRESA INVERSIONES LA CRUZ S.A</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119</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000083-2012/CPC-INDECOPI-LOR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14/12/2012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OTRAS ACTIVIDADES ECONOMICAS</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COMISION DE LA OFICINA REGIONAL DEL INDECOPI EN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IMPORTADORA &amp; DISTRIBUIDORA CHAMBI S.A.C.</w:t>
            </w:r>
          </w:p>
        </w:tc>
      </w:tr>
      <w:tr w:rsidR="00F85036" w:rsidRPr="009A01AD" w:rsidTr="009A01AD">
        <w:trPr>
          <w:trHeight w:val="450"/>
        </w:trPr>
        <w:tc>
          <w:tcPr>
            <w:tcW w:w="474" w:type="dxa"/>
            <w:tcBorders>
              <w:top w:val="nil"/>
              <w:left w:val="single" w:sz="4" w:space="0" w:color="auto"/>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120</w:t>
            </w:r>
          </w:p>
        </w:tc>
        <w:tc>
          <w:tcPr>
            <w:tcW w:w="66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LORETO</w:t>
            </w:r>
          </w:p>
        </w:tc>
        <w:tc>
          <w:tcPr>
            <w:tcW w:w="1275"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000084-2012/CPC-INDECOPI-LOR</w:t>
            </w:r>
          </w:p>
        </w:tc>
        <w:tc>
          <w:tcPr>
            <w:tcW w:w="103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DENUNCIA</w:t>
            </w:r>
          </w:p>
        </w:tc>
        <w:tc>
          <w:tcPr>
            <w:tcW w:w="841"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14/12/2012</w:t>
            </w:r>
          </w:p>
        </w:tc>
        <w:tc>
          <w:tcPr>
            <w:tcW w:w="1554"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EDUCACION INICIAL Y PRIMARIA</w:t>
            </w:r>
          </w:p>
        </w:tc>
        <w:tc>
          <w:tcPr>
            <w:tcW w:w="2100" w:type="dxa"/>
            <w:tcBorders>
              <w:top w:val="nil"/>
              <w:left w:val="nil"/>
              <w:bottom w:val="single" w:sz="4" w:space="0" w:color="auto"/>
              <w:right w:val="single" w:sz="4" w:space="0" w:color="auto"/>
            </w:tcBorders>
            <w:shd w:val="clear" w:color="000000" w:fill="FFFFFF"/>
            <w:vAlign w:val="bottom"/>
            <w:hideMark/>
          </w:tcPr>
          <w:p w:rsidR="00F85036" w:rsidRPr="00F85036" w:rsidRDefault="00F85036" w:rsidP="00F85036">
            <w:pPr>
              <w:rPr>
                <w:rFonts w:ascii="Arial" w:hAnsi="Arial" w:cs="Arial"/>
                <w:sz w:val="12"/>
                <w:szCs w:val="12"/>
                <w:lang w:val="es-PE" w:eastAsia="es-PE"/>
              </w:rPr>
            </w:pPr>
            <w:r w:rsidRPr="00F85036">
              <w:rPr>
                <w:rFonts w:ascii="Arial" w:hAnsi="Arial" w:cs="Arial"/>
                <w:sz w:val="12"/>
                <w:szCs w:val="12"/>
                <w:lang w:val="es-PE" w:eastAsia="es-PE"/>
              </w:rPr>
              <w:t>COMISION DE LA OFICINA REGIONAL DEL INDECOPI LORETO</w:t>
            </w:r>
          </w:p>
        </w:tc>
        <w:tc>
          <w:tcPr>
            <w:tcW w:w="2977" w:type="dxa"/>
            <w:tcBorders>
              <w:top w:val="nil"/>
              <w:left w:val="nil"/>
              <w:bottom w:val="single" w:sz="4" w:space="0" w:color="auto"/>
              <w:right w:val="single" w:sz="4" w:space="0" w:color="auto"/>
            </w:tcBorders>
            <w:shd w:val="clear" w:color="000000" w:fill="FFFFFF"/>
            <w:vAlign w:val="bottom"/>
            <w:hideMark/>
          </w:tcPr>
          <w:p w:rsidR="00F85036" w:rsidRPr="009A01AD" w:rsidRDefault="00F85036" w:rsidP="00F85036">
            <w:pPr>
              <w:rPr>
                <w:rFonts w:ascii="Arial" w:hAnsi="Arial" w:cs="Arial"/>
                <w:sz w:val="12"/>
                <w:szCs w:val="12"/>
                <w:lang w:val="es-PE" w:eastAsia="es-PE"/>
              </w:rPr>
            </w:pPr>
            <w:r w:rsidRPr="009A01AD">
              <w:rPr>
                <w:rFonts w:ascii="Arial" w:hAnsi="Arial" w:cs="Arial"/>
                <w:sz w:val="12"/>
                <w:szCs w:val="12"/>
                <w:lang w:val="es-PE" w:eastAsia="es-PE"/>
              </w:rPr>
              <w:t>ASOCIACION INTERNATIONAL MERCY PERU</w:t>
            </w:r>
          </w:p>
        </w:tc>
      </w:tr>
    </w:tbl>
    <w:p w:rsidR="00F85036" w:rsidRDefault="00F85036" w:rsidP="00F85036">
      <w:pPr>
        <w:pStyle w:val="Sangra2detindependiente"/>
        <w:tabs>
          <w:tab w:val="left" w:pos="1276"/>
        </w:tabs>
        <w:spacing w:line="360" w:lineRule="auto"/>
        <w:ind w:left="720" w:right="-5"/>
        <w:jc w:val="both"/>
        <w:rPr>
          <w:rFonts w:asciiTheme="minorHAnsi" w:eastAsiaTheme="minorHAnsi" w:hAnsiTheme="minorHAnsi" w:cs="Arial"/>
          <w:lang w:val="es-PE" w:eastAsia="en-US"/>
        </w:rPr>
      </w:pPr>
    </w:p>
    <w:p w:rsidR="00C12072" w:rsidRDefault="00C12072" w:rsidP="00E76E53">
      <w:pPr>
        <w:pStyle w:val="Sangra2detindependiente"/>
        <w:spacing w:line="360" w:lineRule="auto"/>
        <w:ind w:left="0" w:right="-5"/>
        <w:jc w:val="both"/>
        <w:rPr>
          <w:rFonts w:asciiTheme="minorHAnsi" w:eastAsiaTheme="minorHAnsi" w:hAnsiTheme="minorHAnsi" w:cs="Arial"/>
          <w:lang w:val="es-PE" w:eastAsia="en-US"/>
        </w:rPr>
      </w:pPr>
      <w:r>
        <w:rPr>
          <w:rFonts w:asciiTheme="minorHAnsi" w:eastAsiaTheme="minorHAnsi" w:hAnsiTheme="minorHAnsi" w:cs="Arial"/>
          <w:lang w:val="es-PE" w:eastAsia="en-US"/>
        </w:rPr>
        <w:t>Como puede apr</w:t>
      </w:r>
      <w:r w:rsidR="003D391D">
        <w:rPr>
          <w:rFonts w:asciiTheme="minorHAnsi" w:eastAsiaTheme="minorHAnsi" w:hAnsiTheme="minorHAnsi" w:cs="Arial"/>
          <w:lang w:val="es-PE" w:eastAsia="en-US"/>
        </w:rPr>
        <w:t>eciarse, producto del cuadro</w:t>
      </w:r>
      <w:r>
        <w:rPr>
          <w:rFonts w:asciiTheme="minorHAnsi" w:eastAsiaTheme="minorHAnsi" w:hAnsiTheme="minorHAnsi" w:cs="Arial"/>
          <w:lang w:val="es-PE" w:eastAsia="en-US"/>
        </w:rPr>
        <w:t xml:space="preserve"> de CASOS TRAMITADOS ante INDECOPI, son muy pocas las personas que en el transcurso de todo el año </w:t>
      </w:r>
      <w:r w:rsidR="003D391D">
        <w:rPr>
          <w:rFonts w:asciiTheme="minorHAnsi" w:eastAsiaTheme="minorHAnsi" w:hAnsiTheme="minorHAnsi" w:cs="Arial"/>
          <w:lang w:val="es-PE" w:eastAsia="en-US"/>
        </w:rPr>
        <w:t xml:space="preserve">(2012) </w:t>
      </w:r>
      <w:r>
        <w:rPr>
          <w:rFonts w:asciiTheme="minorHAnsi" w:eastAsiaTheme="minorHAnsi" w:hAnsiTheme="minorHAnsi" w:cs="Arial"/>
          <w:lang w:val="es-PE" w:eastAsia="en-US"/>
        </w:rPr>
        <w:t xml:space="preserve">presentaron sus denuncias respecto a infracciones cometidas ante el Código del Consumidor por la vulneración de sus derechos como consumidores. </w:t>
      </w:r>
    </w:p>
    <w:p w:rsidR="00507130" w:rsidRPr="007B0668" w:rsidRDefault="00507130" w:rsidP="00E76E53">
      <w:pPr>
        <w:pStyle w:val="Sangra2detindependiente"/>
        <w:spacing w:line="360" w:lineRule="auto"/>
        <w:ind w:left="0" w:right="-5"/>
        <w:jc w:val="both"/>
        <w:rPr>
          <w:rFonts w:asciiTheme="minorHAnsi" w:eastAsiaTheme="minorHAnsi" w:hAnsiTheme="minorHAnsi" w:cs="Arial"/>
          <w:lang w:val="es-PE" w:eastAsia="en-US"/>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7.- PÚBLICO</w:t>
      </w:r>
    </w:p>
    <w:p w:rsidR="00B563A6" w:rsidRDefault="00507130" w:rsidP="00507130">
      <w:pPr>
        <w:pStyle w:val="Sangra2detindependiente"/>
        <w:spacing w:line="360" w:lineRule="auto"/>
        <w:ind w:left="0" w:right="-5"/>
        <w:jc w:val="both"/>
        <w:rPr>
          <w:rFonts w:asciiTheme="minorHAnsi" w:hAnsiTheme="minorHAnsi" w:cs="Arial"/>
          <w:color w:val="080004"/>
        </w:rPr>
      </w:pPr>
      <w:r>
        <w:rPr>
          <w:rFonts w:asciiTheme="minorHAnsi" w:hAnsiTheme="minorHAnsi" w:cs="Arial"/>
          <w:color w:val="080004"/>
        </w:rPr>
        <w:t>El público a quien se dirigirá el tríptico está constituido por l</w:t>
      </w:r>
      <w:r w:rsidR="00B563A6" w:rsidRPr="007B0668">
        <w:rPr>
          <w:rFonts w:asciiTheme="minorHAnsi" w:hAnsiTheme="minorHAnsi" w:cs="Arial"/>
          <w:color w:val="080004"/>
        </w:rPr>
        <w:t xml:space="preserve">a población </w:t>
      </w:r>
      <w:r w:rsidR="00AC6651">
        <w:rPr>
          <w:rFonts w:asciiTheme="minorHAnsi" w:hAnsiTheme="minorHAnsi" w:cs="Arial"/>
          <w:color w:val="080004"/>
        </w:rPr>
        <w:t>de la ciudad de</w:t>
      </w:r>
      <w:r w:rsidR="00FF4673">
        <w:rPr>
          <w:rFonts w:asciiTheme="minorHAnsi" w:hAnsiTheme="minorHAnsi" w:cs="Arial"/>
          <w:color w:val="080004"/>
        </w:rPr>
        <w:t xml:space="preserve"> Iquitos</w:t>
      </w:r>
      <w:r w:rsidR="00B563A6" w:rsidRPr="007B0668">
        <w:rPr>
          <w:rFonts w:asciiTheme="minorHAnsi" w:hAnsiTheme="minorHAnsi" w:cs="Arial"/>
          <w:color w:val="080004"/>
        </w:rPr>
        <w:t>, que tenga interés respecto al tema.</w:t>
      </w:r>
    </w:p>
    <w:p w:rsidR="00507130" w:rsidRPr="007B0668" w:rsidRDefault="00507130" w:rsidP="00F26632">
      <w:pPr>
        <w:pStyle w:val="Sangra2detindependiente"/>
        <w:spacing w:line="360" w:lineRule="auto"/>
        <w:ind w:left="0" w:right="-5"/>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8.- FIN</w:t>
      </w:r>
    </w:p>
    <w:p w:rsidR="00B563A6" w:rsidRDefault="00B563A6" w:rsidP="00B563A6">
      <w:pPr>
        <w:pStyle w:val="Sangra2detindependiente"/>
        <w:tabs>
          <w:tab w:val="left" w:pos="1276"/>
        </w:tabs>
        <w:spacing w:line="360" w:lineRule="auto"/>
        <w:ind w:left="0" w:right="-5"/>
        <w:jc w:val="both"/>
        <w:rPr>
          <w:rFonts w:asciiTheme="minorHAnsi" w:hAnsiTheme="minorHAnsi" w:cs="Arial"/>
          <w:color w:val="080004"/>
        </w:rPr>
      </w:pPr>
      <w:r w:rsidRPr="007B0668">
        <w:rPr>
          <w:rFonts w:asciiTheme="minorHAnsi" w:hAnsiTheme="minorHAnsi" w:cs="Arial"/>
          <w:color w:val="080004"/>
        </w:rPr>
        <w:t>Contribuir a la mejora de la calidad de vida y la defensa de los derechos de los consumidores y usuarios.</w:t>
      </w:r>
    </w:p>
    <w:p w:rsidR="00507130" w:rsidRPr="007B0668" w:rsidRDefault="00507130" w:rsidP="00006794">
      <w:pPr>
        <w:pStyle w:val="Sangra2detindependiente"/>
        <w:spacing w:line="360" w:lineRule="auto"/>
        <w:ind w:left="0" w:right="-5"/>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9.- Objetivo General</w:t>
      </w:r>
    </w:p>
    <w:p w:rsidR="00B563A6" w:rsidRDefault="00B563A6" w:rsidP="00B563A6">
      <w:pPr>
        <w:pStyle w:val="Sangra2detindependiente"/>
        <w:tabs>
          <w:tab w:val="left" w:pos="1276"/>
        </w:tabs>
        <w:spacing w:line="360" w:lineRule="auto"/>
        <w:ind w:left="0" w:right="-5"/>
        <w:jc w:val="both"/>
        <w:rPr>
          <w:rFonts w:asciiTheme="minorHAnsi" w:hAnsiTheme="minorHAnsi" w:cs="Arial"/>
          <w:color w:val="080004"/>
        </w:rPr>
      </w:pPr>
      <w:r w:rsidRPr="007B0668">
        <w:rPr>
          <w:rFonts w:asciiTheme="minorHAnsi" w:hAnsiTheme="minorHAnsi" w:cs="Arial"/>
          <w:color w:val="080004"/>
        </w:rPr>
        <w:t xml:space="preserve">Propagar los conocimientos sobre los Derechos </w:t>
      </w:r>
      <w:r w:rsidR="00C30D9F">
        <w:rPr>
          <w:rFonts w:asciiTheme="minorHAnsi" w:hAnsiTheme="minorHAnsi" w:cs="Arial"/>
          <w:color w:val="080004"/>
        </w:rPr>
        <w:t>que amparan al Consumidor frente a una situación de abuso o vulneración de sus derechos en una relación de consumo, asi como informar sobre el procedimiento de acción a seguir en caso de suscitarse el hecho que configura la infracción.</w:t>
      </w:r>
    </w:p>
    <w:p w:rsidR="00006794" w:rsidRPr="007B0668" w:rsidRDefault="00006794" w:rsidP="00006794">
      <w:pPr>
        <w:pStyle w:val="Sangra2detindependiente"/>
        <w:spacing w:line="360" w:lineRule="auto"/>
        <w:ind w:left="0" w:right="-5"/>
        <w:jc w:val="both"/>
        <w:rPr>
          <w:rFonts w:asciiTheme="minorHAnsi" w:hAnsiTheme="minorHAnsi" w:cs="Arial"/>
          <w:color w:val="080004"/>
        </w:rPr>
      </w:pPr>
    </w:p>
    <w:p w:rsidR="00B563A6" w:rsidRPr="007B0668" w:rsidRDefault="00B563A6" w:rsidP="00006794">
      <w:pPr>
        <w:pStyle w:val="Sangra2detindependiente"/>
        <w:spacing w:line="360" w:lineRule="auto"/>
        <w:ind w:left="0" w:right="-5"/>
        <w:jc w:val="both"/>
        <w:rPr>
          <w:rFonts w:asciiTheme="minorHAnsi" w:hAnsiTheme="minorHAnsi" w:cs="Arial"/>
          <w:b/>
          <w:color w:val="080004"/>
        </w:rPr>
      </w:pPr>
      <w:r w:rsidRPr="007B0668">
        <w:rPr>
          <w:rFonts w:asciiTheme="minorHAnsi" w:hAnsiTheme="minorHAnsi" w:cs="Arial"/>
          <w:b/>
          <w:color w:val="080004"/>
        </w:rPr>
        <w:t>10. Objetivos Específicos</w:t>
      </w:r>
    </w:p>
    <w:p w:rsidR="00B563A6" w:rsidRPr="007B0668" w:rsidRDefault="00B563A6" w:rsidP="00006794">
      <w:pPr>
        <w:pStyle w:val="Textoindependiente"/>
        <w:numPr>
          <w:ilvl w:val="0"/>
          <w:numId w:val="2"/>
        </w:numPr>
        <w:tabs>
          <w:tab w:val="clear" w:pos="1800"/>
        </w:tabs>
        <w:spacing w:line="360" w:lineRule="auto"/>
        <w:ind w:left="426" w:right="-5"/>
        <w:jc w:val="both"/>
        <w:rPr>
          <w:rFonts w:asciiTheme="minorHAnsi" w:hAnsiTheme="minorHAnsi" w:cs="Arial"/>
          <w:color w:val="080004"/>
          <w:lang w:val="es-PE"/>
        </w:rPr>
      </w:pPr>
      <w:r w:rsidRPr="007B0668">
        <w:rPr>
          <w:rFonts w:asciiTheme="minorHAnsi" w:hAnsiTheme="minorHAnsi" w:cs="Arial"/>
          <w:color w:val="080004"/>
          <w:lang w:val="es-PE"/>
        </w:rPr>
        <w:t xml:space="preserve">Fortalecer y difundir en la población el conocimiento legal sobre los derechos que </w:t>
      </w:r>
      <w:r w:rsidR="00C30D9F">
        <w:rPr>
          <w:rFonts w:asciiTheme="minorHAnsi" w:hAnsiTheme="minorHAnsi" w:cs="Arial"/>
          <w:color w:val="080004"/>
          <w:lang w:val="es-PE"/>
        </w:rPr>
        <w:t>el Código de Protección y Defensa del Consumidor reconoce</w:t>
      </w:r>
      <w:r w:rsidRPr="007B0668">
        <w:rPr>
          <w:rFonts w:asciiTheme="minorHAnsi" w:hAnsiTheme="minorHAnsi" w:cs="Arial"/>
          <w:color w:val="080004"/>
          <w:lang w:val="es-PE"/>
        </w:rPr>
        <w:t xml:space="preserve">, ante el acaecimiento de </w:t>
      </w:r>
      <w:r w:rsidR="00C30D9F">
        <w:rPr>
          <w:rFonts w:asciiTheme="minorHAnsi" w:hAnsiTheme="minorHAnsi" w:cs="Arial"/>
          <w:color w:val="080004"/>
          <w:lang w:val="es-PE"/>
        </w:rPr>
        <w:t>un caso de vulneración de sus derechos</w:t>
      </w:r>
      <w:r w:rsidRPr="007B0668">
        <w:rPr>
          <w:rFonts w:asciiTheme="minorHAnsi" w:hAnsiTheme="minorHAnsi" w:cs="Arial"/>
          <w:color w:val="080004"/>
          <w:lang w:val="es-PE"/>
        </w:rPr>
        <w:t>, forjando su capacidad de acción.</w:t>
      </w:r>
    </w:p>
    <w:p w:rsidR="00B563A6" w:rsidRDefault="00B563A6" w:rsidP="00006794">
      <w:pPr>
        <w:pStyle w:val="Textoindependiente"/>
        <w:numPr>
          <w:ilvl w:val="0"/>
          <w:numId w:val="2"/>
        </w:numPr>
        <w:tabs>
          <w:tab w:val="clear" w:pos="1800"/>
        </w:tabs>
        <w:spacing w:line="360" w:lineRule="auto"/>
        <w:ind w:left="426" w:right="-5"/>
        <w:jc w:val="both"/>
        <w:rPr>
          <w:rFonts w:asciiTheme="minorHAnsi" w:hAnsiTheme="minorHAnsi" w:cs="Arial"/>
          <w:color w:val="080004"/>
          <w:lang w:val="es-PE"/>
        </w:rPr>
      </w:pPr>
      <w:r w:rsidRPr="007B0668">
        <w:rPr>
          <w:rFonts w:asciiTheme="minorHAnsi" w:hAnsiTheme="minorHAnsi" w:cs="Arial"/>
          <w:color w:val="080004"/>
          <w:lang w:val="es-PE"/>
        </w:rPr>
        <w:t>Generar agentes de difusión de los derechos del consumidor</w:t>
      </w:r>
      <w:r w:rsidR="00C30D9F">
        <w:rPr>
          <w:rFonts w:asciiTheme="minorHAnsi" w:hAnsiTheme="minorHAnsi" w:cs="Arial"/>
          <w:color w:val="080004"/>
          <w:lang w:val="es-PE"/>
        </w:rPr>
        <w:t xml:space="preserve"> y el procedimiento de acción a seguir frente a casos de vulneración</w:t>
      </w:r>
      <w:r w:rsidR="00E04B02">
        <w:rPr>
          <w:rFonts w:asciiTheme="minorHAnsi" w:hAnsiTheme="minorHAnsi" w:cs="Arial"/>
          <w:color w:val="080004"/>
          <w:lang w:val="es-PE"/>
        </w:rPr>
        <w:t xml:space="preserve"> de los mismos</w:t>
      </w:r>
      <w:r w:rsidRPr="007B0668">
        <w:rPr>
          <w:rFonts w:asciiTheme="minorHAnsi" w:hAnsiTheme="minorHAnsi" w:cs="Arial"/>
          <w:color w:val="080004"/>
          <w:lang w:val="es-PE"/>
        </w:rPr>
        <w:t>.</w:t>
      </w:r>
    </w:p>
    <w:p w:rsidR="00DA15FA" w:rsidRDefault="00DA15FA" w:rsidP="00B563A6">
      <w:pPr>
        <w:pStyle w:val="Textoindependiente"/>
        <w:spacing w:line="360" w:lineRule="auto"/>
        <w:ind w:right="-5"/>
        <w:jc w:val="both"/>
        <w:rPr>
          <w:rFonts w:asciiTheme="minorHAnsi" w:hAnsiTheme="minorHAnsi" w:cs="Arial"/>
          <w:b/>
          <w:color w:val="080004"/>
          <w:lang w:val="es-PE"/>
        </w:rPr>
      </w:pPr>
    </w:p>
    <w:p w:rsidR="00F26632" w:rsidRDefault="00F26632" w:rsidP="00B563A6">
      <w:pPr>
        <w:pStyle w:val="Textoindependiente"/>
        <w:spacing w:line="360" w:lineRule="auto"/>
        <w:ind w:right="-5"/>
        <w:jc w:val="both"/>
        <w:rPr>
          <w:rFonts w:asciiTheme="minorHAnsi" w:hAnsiTheme="minorHAnsi" w:cs="Arial"/>
          <w:b/>
          <w:color w:val="080004"/>
          <w:lang w:val="es-PE"/>
        </w:rPr>
      </w:pPr>
    </w:p>
    <w:p w:rsidR="00F26632" w:rsidRDefault="00F26632" w:rsidP="00B563A6">
      <w:pPr>
        <w:pStyle w:val="Textoindependiente"/>
        <w:spacing w:line="360" w:lineRule="auto"/>
        <w:ind w:right="-5"/>
        <w:jc w:val="both"/>
        <w:rPr>
          <w:rFonts w:asciiTheme="minorHAnsi" w:hAnsiTheme="minorHAnsi" w:cs="Arial"/>
          <w:b/>
          <w:color w:val="080004"/>
          <w:lang w:val="es-PE"/>
        </w:rPr>
      </w:pPr>
    </w:p>
    <w:p w:rsidR="00B563A6" w:rsidRPr="007B0668" w:rsidRDefault="00B563A6" w:rsidP="00B563A6">
      <w:pPr>
        <w:pStyle w:val="Textoindependiente"/>
        <w:spacing w:line="360" w:lineRule="auto"/>
        <w:ind w:right="-5"/>
        <w:jc w:val="both"/>
        <w:rPr>
          <w:rFonts w:asciiTheme="minorHAnsi" w:hAnsiTheme="minorHAnsi" w:cs="Arial"/>
          <w:b/>
          <w:color w:val="080004"/>
          <w:lang w:val="es-PE"/>
        </w:rPr>
      </w:pPr>
      <w:r w:rsidRPr="007B0668">
        <w:rPr>
          <w:rFonts w:asciiTheme="minorHAnsi" w:hAnsiTheme="minorHAnsi" w:cs="Arial"/>
          <w:b/>
          <w:color w:val="080004"/>
          <w:lang w:val="es-PE"/>
        </w:rPr>
        <w:lastRenderedPageBreak/>
        <w:t>11. MARCO LOGICO</w:t>
      </w:r>
    </w:p>
    <w:tbl>
      <w:tblPr>
        <w:tblW w:w="8551" w:type="dxa"/>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881"/>
        <w:gridCol w:w="2956"/>
        <w:gridCol w:w="2714"/>
      </w:tblGrid>
      <w:tr w:rsidR="00B563A6" w:rsidRPr="007B0668" w:rsidTr="00234D3A">
        <w:trPr>
          <w:trHeight w:val="482"/>
        </w:trPr>
        <w:tc>
          <w:tcPr>
            <w:tcW w:w="2881" w:type="dxa"/>
          </w:tcPr>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p>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OBJETIVOS</w:t>
            </w:r>
          </w:p>
        </w:tc>
        <w:tc>
          <w:tcPr>
            <w:tcW w:w="2956" w:type="dxa"/>
          </w:tcPr>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p>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INDICADORES</w:t>
            </w:r>
          </w:p>
        </w:tc>
        <w:tc>
          <w:tcPr>
            <w:tcW w:w="2714" w:type="dxa"/>
          </w:tcPr>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p>
          <w:p w:rsidR="00B563A6" w:rsidRPr="007B0668" w:rsidRDefault="00B563A6" w:rsidP="00D83932">
            <w:pPr>
              <w:pStyle w:val="Sangradetextonormal"/>
              <w:spacing w:line="276" w:lineRule="auto"/>
              <w:ind w:left="0" w:right="-5"/>
              <w:jc w:val="center"/>
              <w:rPr>
                <w:rFonts w:asciiTheme="minorHAnsi" w:hAnsiTheme="minorHAnsi" w:cs="Arial"/>
                <w:b/>
                <w:bCs/>
                <w:color w:val="080004"/>
              </w:rPr>
            </w:pPr>
            <w:r w:rsidRPr="007B0668">
              <w:rPr>
                <w:rFonts w:asciiTheme="minorHAnsi" w:hAnsiTheme="minorHAnsi" w:cs="Arial"/>
                <w:b/>
                <w:bCs/>
                <w:color w:val="080004"/>
              </w:rPr>
              <w:t>MEDIOS DE VERIFICACIÓN</w:t>
            </w:r>
          </w:p>
        </w:tc>
      </w:tr>
      <w:tr w:rsidR="00B563A6" w:rsidRPr="007B0668" w:rsidTr="00234D3A">
        <w:trPr>
          <w:trHeight w:val="850"/>
        </w:trPr>
        <w:tc>
          <w:tcPr>
            <w:tcW w:w="2881" w:type="dxa"/>
          </w:tcPr>
          <w:p w:rsidR="00B563A6" w:rsidRPr="007B0668" w:rsidRDefault="00B563A6" w:rsidP="00D83932">
            <w:pPr>
              <w:pStyle w:val="Sangra2detindependiente"/>
              <w:tabs>
                <w:tab w:val="left" w:pos="1276"/>
              </w:tabs>
              <w:spacing w:line="276" w:lineRule="auto"/>
              <w:ind w:left="0" w:right="-5"/>
              <w:jc w:val="both"/>
              <w:rPr>
                <w:rFonts w:asciiTheme="minorHAnsi" w:hAnsiTheme="minorHAnsi" w:cs="Arial"/>
                <w:b/>
                <w:color w:val="080004"/>
                <w:u w:val="single"/>
              </w:rPr>
            </w:pPr>
            <w:r w:rsidRPr="007B0668">
              <w:rPr>
                <w:rFonts w:asciiTheme="minorHAnsi" w:hAnsiTheme="minorHAnsi" w:cs="Arial"/>
                <w:b/>
                <w:color w:val="080004"/>
                <w:u w:val="single"/>
              </w:rPr>
              <w:t>FIN:</w:t>
            </w:r>
          </w:p>
          <w:p w:rsidR="00B563A6" w:rsidRPr="00F26632" w:rsidRDefault="00EC5FF5" w:rsidP="00F26632">
            <w:pPr>
              <w:pStyle w:val="Sangradetextonormal"/>
              <w:numPr>
                <w:ilvl w:val="0"/>
                <w:numId w:val="8"/>
              </w:numPr>
              <w:spacing w:line="276" w:lineRule="auto"/>
              <w:ind w:left="400" w:right="-5" w:hanging="283"/>
              <w:jc w:val="both"/>
              <w:rPr>
                <w:rFonts w:asciiTheme="minorHAnsi" w:hAnsiTheme="minorHAnsi" w:cs="Arial"/>
                <w:color w:val="080004"/>
              </w:rPr>
            </w:pPr>
            <w:r w:rsidRPr="007B0668">
              <w:rPr>
                <w:rFonts w:asciiTheme="minorHAnsi" w:hAnsiTheme="minorHAnsi" w:cs="Arial"/>
                <w:color w:val="080004"/>
              </w:rPr>
              <w:t xml:space="preserve">Contribuir a la mejora de la calidad de vida y la </w:t>
            </w:r>
            <w:r w:rsidRPr="008D7D2E">
              <w:rPr>
                <w:rFonts w:asciiTheme="minorHAnsi" w:hAnsiTheme="minorHAnsi" w:cs="Arial"/>
                <w:color w:val="080004"/>
              </w:rPr>
              <w:t>defensa</w:t>
            </w:r>
            <w:r w:rsidRPr="007B0668">
              <w:rPr>
                <w:rFonts w:asciiTheme="minorHAnsi" w:hAnsiTheme="minorHAnsi" w:cs="Arial"/>
                <w:color w:val="080004"/>
              </w:rPr>
              <w:t xml:space="preserve"> de los derechos de los consumidores y usuarios.</w:t>
            </w:r>
          </w:p>
        </w:tc>
        <w:tc>
          <w:tcPr>
            <w:tcW w:w="2956" w:type="dxa"/>
          </w:tcPr>
          <w:p w:rsidR="00B563A6" w:rsidRPr="007B0668" w:rsidRDefault="00B563A6" w:rsidP="00D83932">
            <w:pPr>
              <w:pStyle w:val="Sangradetextonormal"/>
              <w:spacing w:line="276" w:lineRule="auto"/>
              <w:ind w:left="0" w:right="-5"/>
              <w:jc w:val="both"/>
              <w:rPr>
                <w:rFonts w:asciiTheme="minorHAnsi" w:hAnsiTheme="minorHAnsi" w:cs="Arial"/>
                <w:color w:val="080004"/>
              </w:rPr>
            </w:pPr>
          </w:p>
          <w:p w:rsidR="00B563A6" w:rsidRPr="007B0668" w:rsidRDefault="00664F87" w:rsidP="0035553D">
            <w:pPr>
              <w:pStyle w:val="Sangradetextonormal"/>
              <w:numPr>
                <w:ilvl w:val="0"/>
                <w:numId w:val="8"/>
              </w:numPr>
              <w:spacing w:line="276" w:lineRule="auto"/>
              <w:ind w:left="400" w:right="-5" w:hanging="283"/>
              <w:jc w:val="both"/>
              <w:rPr>
                <w:rFonts w:asciiTheme="minorHAnsi" w:hAnsiTheme="minorHAnsi" w:cs="Arial"/>
                <w:color w:val="080004"/>
              </w:rPr>
            </w:pPr>
            <w:r>
              <w:rPr>
                <w:rFonts w:asciiTheme="minorHAnsi" w:hAnsiTheme="minorHAnsi" w:cs="Arial"/>
                <w:color w:val="080004"/>
              </w:rPr>
              <w:t>Mejora de la capacidad de a</w:t>
            </w:r>
            <w:r w:rsidR="00B563A6" w:rsidRPr="007B0668">
              <w:rPr>
                <w:rFonts w:asciiTheme="minorHAnsi" w:hAnsiTheme="minorHAnsi" w:cs="Arial"/>
                <w:color w:val="080004"/>
              </w:rPr>
              <w:t>cción de la personas a través de la</w:t>
            </w:r>
            <w:r w:rsidR="00DD4645">
              <w:rPr>
                <w:rFonts w:asciiTheme="minorHAnsi" w:hAnsiTheme="minorHAnsi" w:cs="Arial"/>
                <w:color w:val="080004"/>
              </w:rPr>
              <w:t xml:space="preserve">  defensa de sus derechos como c</w:t>
            </w:r>
            <w:r w:rsidR="00B563A6" w:rsidRPr="007B0668">
              <w:rPr>
                <w:rFonts w:asciiTheme="minorHAnsi" w:hAnsiTheme="minorHAnsi" w:cs="Arial"/>
                <w:color w:val="080004"/>
              </w:rPr>
              <w:t>onsumidores.</w:t>
            </w:r>
          </w:p>
          <w:p w:rsidR="00B563A6" w:rsidRPr="007B0668" w:rsidRDefault="00B563A6" w:rsidP="00D83932">
            <w:pPr>
              <w:pStyle w:val="Sangradetextonormal"/>
              <w:spacing w:line="276" w:lineRule="auto"/>
              <w:ind w:left="-5" w:right="-5"/>
              <w:jc w:val="both"/>
              <w:rPr>
                <w:rFonts w:asciiTheme="minorHAnsi" w:hAnsiTheme="minorHAnsi" w:cs="Arial"/>
                <w:color w:val="080004"/>
              </w:rPr>
            </w:pPr>
          </w:p>
        </w:tc>
        <w:tc>
          <w:tcPr>
            <w:tcW w:w="2714" w:type="dxa"/>
          </w:tcPr>
          <w:p w:rsidR="00B563A6" w:rsidRPr="007B0668" w:rsidRDefault="00B563A6" w:rsidP="00D83932">
            <w:pPr>
              <w:pStyle w:val="Sangradetextonormal"/>
              <w:spacing w:line="276" w:lineRule="auto"/>
              <w:ind w:left="720" w:right="-5"/>
              <w:jc w:val="both"/>
              <w:rPr>
                <w:rFonts w:asciiTheme="minorHAnsi" w:hAnsiTheme="minorHAnsi" w:cs="Arial"/>
                <w:color w:val="080004"/>
              </w:rPr>
            </w:pPr>
          </w:p>
          <w:p w:rsidR="00B563A6" w:rsidRPr="007B0668" w:rsidRDefault="00B563A6" w:rsidP="0035553D">
            <w:pPr>
              <w:pStyle w:val="Sangradetextonormal"/>
              <w:numPr>
                <w:ilvl w:val="0"/>
                <w:numId w:val="8"/>
              </w:numPr>
              <w:spacing w:line="276" w:lineRule="auto"/>
              <w:ind w:left="421" w:right="-5" w:hanging="284"/>
              <w:jc w:val="both"/>
              <w:rPr>
                <w:rFonts w:asciiTheme="minorHAnsi" w:hAnsiTheme="minorHAnsi" w:cs="Arial"/>
                <w:color w:val="080004"/>
              </w:rPr>
            </w:pPr>
            <w:r w:rsidRPr="007B0668">
              <w:rPr>
                <w:rFonts w:asciiTheme="minorHAnsi" w:hAnsiTheme="minorHAnsi" w:cs="Arial"/>
                <w:color w:val="080004"/>
              </w:rPr>
              <w:t>Registros de INDECOPI de acciones en defensa del consumidor.</w:t>
            </w:r>
          </w:p>
          <w:p w:rsidR="00B563A6" w:rsidRPr="007B0668" w:rsidRDefault="00B563A6" w:rsidP="00D83932">
            <w:pPr>
              <w:pStyle w:val="Sangradetextonormal"/>
              <w:spacing w:line="276" w:lineRule="auto"/>
              <w:ind w:left="0" w:right="-5"/>
              <w:jc w:val="both"/>
              <w:rPr>
                <w:rFonts w:asciiTheme="minorHAnsi" w:hAnsiTheme="minorHAnsi" w:cs="Arial"/>
                <w:color w:val="080004"/>
              </w:rPr>
            </w:pPr>
          </w:p>
        </w:tc>
      </w:tr>
      <w:tr w:rsidR="00B563A6" w:rsidRPr="007B0668" w:rsidTr="00234D3A">
        <w:trPr>
          <w:trHeight w:val="2967"/>
        </w:trPr>
        <w:tc>
          <w:tcPr>
            <w:tcW w:w="2881" w:type="dxa"/>
          </w:tcPr>
          <w:p w:rsidR="00B563A6" w:rsidRPr="007B0668" w:rsidRDefault="00B563A6" w:rsidP="00D83932">
            <w:pPr>
              <w:pStyle w:val="Sangradetextonormal"/>
              <w:spacing w:line="276" w:lineRule="auto"/>
              <w:ind w:left="0" w:right="-5"/>
              <w:jc w:val="both"/>
              <w:rPr>
                <w:rFonts w:asciiTheme="minorHAnsi" w:hAnsiTheme="minorHAnsi" w:cs="Arial"/>
                <w:b/>
                <w:bCs/>
                <w:color w:val="080004"/>
                <w:u w:val="single"/>
              </w:rPr>
            </w:pPr>
          </w:p>
          <w:p w:rsidR="00B563A6" w:rsidRPr="007B0668" w:rsidRDefault="00B563A6" w:rsidP="00D83932">
            <w:pPr>
              <w:pStyle w:val="Sangradetextonormal"/>
              <w:spacing w:line="276" w:lineRule="auto"/>
              <w:ind w:left="0" w:right="-5"/>
              <w:jc w:val="both"/>
              <w:rPr>
                <w:rFonts w:asciiTheme="minorHAnsi" w:hAnsiTheme="minorHAnsi" w:cs="Arial"/>
                <w:b/>
                <w:bCs/>
                <w:color w:val="080004"/>
                <w:u w:val="single"/>
              </w:rPr>
            </w:pPr>
            <w:r w:rsidRPr="007B0668">
              <w:rPr>
                <w:rFonts w:asciiTheme="minorHAnsi" w:hAnsiTheme="minorHAnsi" w:cs="Arial"/>
                <w:b/>
                <w:bCs/>
                <w:color w:val="080004"/>
                <w:u w:val="single"/>
              </w:rPr>
              <w:t>PROPÓSITO</w:t>
            </w:r>
          </w:p>
          <w:p w:rsidR="00B563A6" w:rsidRPr="007B0668" w:rsidRDefault="00383992" w:rsidP="004B7D52">
            <w:pPr>
              <w:pStyle w:val="Sangra2detindependiente"/>
              <w:numPr>
                <w:ilvl w:val="0"/>
                <w:numId w:val="9"/>
              </w:numPr>
              <w:tabs>
                <w:tab w:val="left" w:pos="1276"/>
              </w:tabs>
              <w:spacing w:line="276" w:lineRule="auto"/>
              <w:ind w:left="401" w:right="-5" w:hanging="283"/>
              <w:jc w:val="both"/>
              <w:rPr>
                <w:rFonts w:asciiTheme="minorHAnsi" w:hAnsiTheme="minorHAnsi" w:cs="Arial"/>
                <w:color w:val="080004"/>
              </w:rPr>
            </w:pPr>
            <w:r>
              <w:rPr>
                <w:rFonts w:asciiTheme="minorHAnsi" w:hAnsiTheme="minorHAnsi" w:cs="Arial"/>
                <w:color w:val="080004"/>
              </w:rPr>
              <w:t>Lograr que más personas conozcan el procedimiento de acción a seguir frente a casos de vulneración de sus derechos.</w:t>
            </w:r>
          </w:p>
        </w:tc>
        <w:tc>
          <w:tcPr>
            <w:tcW w:w="2956" w:type="dxa"/>
          </w:tcPr>
          <w:p w:rsidR="00B563A6" w:rsidRPr="007B0668" w:rsidRDefault="00B563A6" w:rsidP="00D83932">
            <w:pPr>
              <w:pStyle w:val="Sangradetextonormal"/>
              <w:tabs>
                <w:tab w:val="left" w:pos="50"/>
              </w:tabs>
              <w:spacing w:line="276" w:lineRule="auto"/>
              <w:ind w:left="0" w:right="-5"/>
              <w:jc w:val="both"/>
              <w:rPr>
                <w:rFonts w:asciiTheme="minorHAnsi" w:hAnsiTheme="minorHAnsi" w:cs="Arial"/>
                <w:color w:val="080004"/>
              </w:rPr>
            </w:pPr>
          </w:p>
          <w:p w:rsidR="00B563A6" w:rsidRPr="007B0668" w:rsidRDefault="00B563A6" w:rsidP="00D83932">
            <w:pPr>
              <w:pStyle w:val="Sangradetextonormal"/>
              <w:tabs>
                <w:tab w:val="left" w:pos="50"/>
              </w:tabs>
              <w:spacing w:line="276" w:lineRule="auto"/>
              <w:ind w:left="0" w:right="-5"/>
              <w:jc w:val="both"/>
              <w:rPr>
                <w:rFonts w:asciiTheme="minorHAnsi" w:hAnsiTheme="minorHAnsi" w:cs="Arial"/>
                <w:color w:val="080004"/>
              </w:rPr>
            </w:pPr>
          </w:p>
          <w:p w:rsidR="00B563A6" w:rsidRPr="00DE6F2A" w:rsidRDefault="00BF2026" w:rsidP="00DE6F2A">
            <w:pPr>
              <w:pStyle w:val="Sangradetextonormal"/>
              <w:numPr>
                <w:ilvl w:val="0"/>
                <w:numId w:val="14"/>
              </w:numPr>
              <w:tabs>
                <w:tab w:val="left" w:pos="50"/>
              </w:tabs>
              <w:spacing w:line="276" w:lineRule="auto"/>
              <w:ind w:left="400" w:right="-5" w:hanging="283"/>
              <w:jc w:val="both"/>
              <w:rPr>
                <w:rFonts w:asciiTheme="minorHAnsi" w:hAnsiTheme="minorHAnsi" w:cs="Arial"/>
                <w:color w:val="080004"/>
              </w:rPr>
            </w:pPr>
            <w:r>
              <w:rPr>
                <w:rFonts w:asciiTheme="minorHAnsi" w:hAnsiTheme="minorHAnsi" w:cs="Arial"/>
                <w:color w:val="080004"/>
              </w:rPr>
              <w:t>La labor de los módulos de atención y propagación de los trípticos info-consultivos</w:t>
            </w:r>
            <w:r w:rsidR="00DE6F2A">
              <w:rPr>
                <w:rFonts w:asciiTheme="minorHAnsi" w:hAnsiTheme="minorHAnsi" w:cs="Arial"/>
                <w:color w:val="080004"/>
              </w:rPr>
              <w:t>.</w:t>
            </w:r>
          </w:p>
          <w:p w:rsidR="00B563A6" w:rsidRPr="007B0668" w:rsidRDefault="00B563A6" w:rsidP="00D83932">
            <w:pPr>
              <w:pStyle w:val="Sangradetextonormal"/>
              <w:tabs>
                <w:tab w:val="left" w:pos="50"/>
              </w:tabs>
              <w:spacing w:line="276" w:lineRule="auto"/>
              <w:ind w:left="0" w:right="-5"/>
              <w:jc w:val="both"/>
              <w:rPr>
                <w:rFonts w:asciiTheme="minorHAnsi" w:hAnsiTheme="minorHAnsi" w:cs="Arial"/>
                <w:color w:val="080004"/>
              </w:rPr>
            </w:pPr>
          </w:p>
        </w:tc>
        <w:tc>
          <w:tcPr>
            <w:tcW w:w="2714" w:type="dxa"/>
          </w:tcPr>
          <w:p w:rsidR="00B563A6" w:rsidRPr="007B0668" w:rsidRDefault="00B563A6" w:rsidP="00D83932">
            <w:pPr>
              <w:pStyle w:val="Sangradetextonormal"/>
              <w:spacing w:line="276" w:lineRule="auto"/>
              <w:ind w:left="0" w:right="-5"/>
              <w:jc w:val="both"/>
              <w:rPr>
                <w:rFonts w:asciiTheme="minorHAnsi" w:hAnsiTheme="minorHAnsi" w:cs="Arial"/>
                <w:color w:val="080004"/>
              </w:rPr>
            </w:pPr>
          </w:p>
          <w:p w:rsidR="004B7D52" w:rsidRDefault="004B7D52" w:rsidP="004B7D52">
            <w:pPr>
              <w:pStyle w:val="Sangradetextonormal"/>
              <w:spacing w:line="276" w:lineRule="auto"/>
              <w:ind w:left="421" w:right="-5"/>
              <w:jc w:val="both"/>
              <w:rPr>
                <w:rFonts w:asciiTheme="minorHAnsi" w:hAnsiTheme="minorHAnsi" w:cs="Arial"/>
                <w:color w:val="080004"/>
              </w:rPr>
            </w:pPr>
          </w:p>
          <w:p w:rsidR="00B563A6" w:rsidRPr="007B0668" w:rsidRDefault="00B563A6" w:rsidP="004B7D52">
            <w:pPr>
              <w:pStyle w:val="Sangradetextonormal"/>
              <w:numPr>
                <w:ilvl w:val="0"/>
                <w:numId w:val="7"/>
              </w:numPr>
              <w:spacing w:line="276" w:lineRule="auto"/>
              <w:ind w:left="421" w:right="-5" w:hanging="284"/>
              <w:jc w:val="both"/>
              <w:rPr>
                <w:rFonts w:asciiTheme="minorHAnsi" w:hAnsiTheme="minorHAnsi" w:cs="Arial"/>
                <w:color w:val="080004"/>
              </w:rPr>
            </w:pPr>
            <w:r w:rsidRPr="007B0668">
              <w:rPr>
                <w:rFonts w:asciiTheme="minorHAnsi" w:hAnsiTheme="minorHAnsi" w:cs="Arial"/>
                <w:color w:val="080004"/>
              </w:rPr>
              <w:t>Convenio entre INDECOPI y la Asociación Atenea.</w:t>
            </w:r>
          </w:p>
          <w:p w:rsidR="00B563A6" w:rsidRPr="007B0668" w:rsidRDefault="00B563A6" w:rsidP="004B7D52">
            <w:pPr>
              <w:pStyle w:val="Sangradetextonormal"/>
              <w:numPr>
                <w:ilvl w:val="0"/>
                <w:numId w:val="7"/>
              </w:numPr>
              <w:spacing w:line="276" w:lineRule="auto"/>
              <w:ind w:left="421" w:right="-5" w:hanging="284"/>
              <w:rPr>
                <w:rFonts w:asciiTheme="minorHAnsi" w:hAnsiTheme="minorHAnsi" w:cs="Arial"/>
                <w:color w:val="080004"/>
              </w:rPr>
            </w:pPr>
            <w:r w:rsidRPr="007B0668">
              <w:rPr>
                <w:rFonts w:asciiTheme="minorHAnsi" w:hAnsiTheme="minorHAnsi" w:cs="Arial"/>
                <w:color w:val="080004"/>
              </w:rPr>
              <w:t>Plan de Aplicación de Fondos.</w:t>
            </w:r>
          </w:p>
          <w:p w:rsidR="00B563A6" w:rsidRPr="007B0668" w:rsidRDefault="00B563A6" w:rsidP="00D83932">
            <w:pPr>
              <w:pStyle w:val="Sangradetextonormal"/>
              <w:spacing w:line="276" w:lineRule="auto"/>
              <w:ind w:left="92" w:right="-5"/>
              <w:jc w:val="both"/>
              <w:rPr>
                <w:rFonts w:asciiTheme="minorHAnsi" w:hAnsiTheme="minorHAnsi" w:cs="Arial"/>
                <w:color w:val="080004"/>
              </w:rPr>
            </w:pPr>
          </w:p>
        </w:tc>
      </w:tr>
      <w:tr w:rsidR="00B563A6" w:rsidRPr="007B0668" w:rsidTr="00234D3A">
        <w:trPr>
          <w:trHeight w:val="3138"/>
        </w:trPr>
        <w:tc>
          <w:tcPr>
            <w:tcW w:w="2881" w:type="dxa"/>
          </w:tcPr>
          <w:p w:rsidR="00B563A6" w:rsidRPr="007B0668" w:rsidRDefault="00B563A6" w:rsidP="00D83932">
            <w:pPr>
              <w:pStyle w:val="Sangradetextonormal"/>
              <w:spacing w:line="276" w:lineRule="auto"/>
              <w:ind w:left="0" w:right="-5"/>
              <w:jc w:val="both"/>
              <w:rPr>
                <w:rFonts w:asciiTheme="minorHAnsi" w:hAnsiTheme="minorHAnsi" w:cs="Arial"/>
                <w:b/>
                <w:bCs/>
                <w:color w:val="080004"/>
                <w:u w:val="single"/>
              </w:rPr>
            </w:pPr>
            <w:r w:rsidRPr="007B0668">
              <w:rPr>
                <w:rFonts w:asciiTheme="minorHAnsi" w:hAnsiTheme="minorHAnsi" w:cs="Arial"/>
                <w:b/>
                <w:bCs/>
                <w:color w:val="080004"/>
                <w:u w:val="single"/>
              </w:rPr>
              <w:t>RESULTADOS</w:t>
            </w:r>
          </w:p>
          <w:p w:rsidR="00B563A6" w:rsidRDefault="00B563A6" w:rsidP="00383992">
            <w:pPr>
              <w:pStyle w:val="Textoindependiente"/>
              <w:numPr>
                <w:ilvl w:val="0"/>
                <w:numId w:val="11"/>
              </w:numPr>
              <w:spacing w:line="276" w:lineRule="auto"/>
              <w:ind w:right="-5"/>
              <w:jc w:val="both"/>
              <w:rPr>
                <w:rFonts w:asciiTheme="minorHAnsi" w:hAnsiTheme="minorHAnsi" w:cs="Arial"/>
                <w:color w:val="080004"/>
              </w:rPr>
            </w:pPr>
            <w:r w:rsidRPr="007B0668">
              <w:rPr>
                <w:rFonts w:asciiTheme="minorHAnsi" w:hAnsiTheme="minorHAnsi" w:cs="Arial"/>
                <w:color w:val="080004"/>
              </w:rPr>
              <w:t xml:space="preserve">Incremento de personas que </w:t>
            </w:r>
            <w:r w:rsidR="00383992">
              <w:rPr>
                <w:rFonts w:asciiTheme="minorHAnsi" w:hAnsiTheme="minorHAnsi" w:cs="Arial"/>
                <w:color w:val="080004"/>
              </w:rPr>
              <w:t xml:space="preserve">denuncian casos de vulneración de sus derechos como consumidores ante INDECOPI. </w:t>
            </w:r>
          </w:p>
          <w:p w:rsidR="00383992" w:rsidRPr="007B0668" w:rsidRDefault="00383992" w:rsidP="00383992">
            <w:pPr>
              <w:pStyle w:val="Textoindependiente"/>
              <w:numPr>
                <w:ilvl w:val="0"/>
                <w:numId w:val="11"/>
              </w:numPr>
              <w:spacing w:line="276" w:lineRule="auto"/>
              <w:ind w:right="-5"/>
              <w:jc w:val="both"/>
              <w:rPr>
                <w:rFonts w:asciiTheme="minorHAnsi" w:hAnsiTheme="minorHAnsi" w:cs="Arial"/>
                <w:color w:val="080004"/>
              </w:rPr>
            </w:pPr>
            <w:r>
              <w:rPr>
                <w:rFonts w:asciiTheme="minorHAnsi" w:hAnsiTheme="minorHAnsi" w:cs="Arial"/>
                <w:color w:val="080004"/>
              </w:rPr>
              <w:t xml:space="preserve">Un panorama con más proveedores que buscan corregir situaciones de </w:t>
            </w:r>
            <w:r>
              <w:rPr>
                <w:rFonts w:asciiTheme="minorHAnsi" w:hAnsiTheme="minorHAnsi" w:cs="Arial"/>
                <w:color w:val="080004"/>
              </w:rPr>
              <w:lastRenderedPageBreak/>
              <w:t xml:space="preserve">infracción al Código del Consumidor y mejoran la calidad de su servicio. </w:t>
            </w:r>
          </w:p>
        </w:tc>
        <w:tc>
          <w:tcPr>
            <w:tcW w:w="2956" w:type="dxa"/>
          </w:tcPr>
          <w:p w:rsidR="00B563A6" w:rsidRPr="007B0668" w:rsidRDefault="00B563A6" w:rsidP="00D83932">
            <w:pPr>
              <w:pStyle w:val="Sangradetextonormal"/>
              <w:spacing w:line="360" w:lineRule="auto"/>
              <w:ind w:left="720" w:right="-5"/>
              <w:jc w:val="both"/>
              <w:rPr>
                <w:rFonts w:asciiTheme="minorHAnsi" w:hAnsiTheme="minorHAnsi"/>
                <w:lang w:val="es-ES"/>
              </w:rPr>
            </w:pPr>
          </w:p>
          <w:p w:rsidR="00B563A6" w:rsidRPr="007B0668" w:rsidRDefault="00DE6F2A" w:rsidP="00BF2026">
            <w:pPr>
              <w:pStyle w:val="Sangradetextonormal"/>
              <w:numPr>
                <w:ilvl w:val="0"/>
                <w:numId w:val="11"/>
              </w:numPr>
              <w:spacing w:line="360" w:lineRule="auto"/>
              <w:ind w:left="400" w:right="-5" w:hanging="283"/>
              <w:jc w:val="both"/>
              <w:rPr>
                <w:rFonts w:asciiTheme="minorHAnsi" w:hAnsiTheme="minorHAnsi" w:cs="Arial"/>
                <w:color w:val="080004"/>
                <w:lang w:val="es-MX"/>
              </w:rPr>
            </w:pPr>
            <w:r>
              <w:rPr>
                <w:rFonts w:asciiTheme="minorHAnsi" w:hAnsiTheme="minorHAnsi"/>
                <w:lang w:val="es-ES"/>
              </w:rPr>
              <w:t xml:space="preserve">Incremento en </w:t>
            </w:r>
            <w:r w:rsidR="007D36B0">
              <w:rPr>
                <w:rFonts w:asciiTheme="minorHAnsi" w:hAnsiTheme="minorHAnsi"/>
                <w:lang w:val="es-ES"/>
              </w:rPr>
              <w:t>el número de</w:t>
            </w:r>
            <w:r>
              <w:rPr>
                <w:rFonts w:asciiTheme="minorHAnsi" w:hAnsiTheme="minorHAnsi"/>
                <w:lang w:val="es-ES"/>
              </w:rPr>
              <w:t xml:space="preserve"> denuncias presentadas ante INDECOPI.</w:t>
            </w:r>
          </w:p>
          <w:p w:rsidR="00B563A6" w:rsidRPr="007B0668" w:rsidRDefault="00B563A6" w:rsidP="00D83932">
            <w:pPr>
              <w:pStyle w:val="Sangradetextonormal"/>
              <w:spacing w:line="276" w:lineRule="auto"/>
              <w:ind w:left="230" w:right="-5"/>
              <w:jc w:val="both"/>
              <w:rPr>
                <w:rFonts w:asciiTheme="minorHAnsi" w:hAnsiTheme="minorHAnsi" w:cs="Arial"/>
                <w:color w:val="080004"/>
              </w:rPr>
            </w:pPr>
          </w:p>
        </w:tc>
        <w:tc>
          <w:tcPr>
            <w:tcW w:w="2714" w:type="dxa"/>
          </w:tcPr>
          <w:p w:rsidR="00B563A6" w:rsidRPr="007B0668" w:rsidRDefault="00B563A6" w:rsidP="00D83932">
            <w:pPr>
              <w:pStyle w:val="Sangradetextonormal"/>
              <w:spacing w:line="276" w:lineRule="auto"/>
              <w:ind w:left="720" w:right="-5"/>
              <w:jc w:val="both"/>
              <w:rPr>
                <w:rFonts w:asciiTheme="minorHAnsi" w:hAnsiTheme="minorHAnsi" w:cs="Arial"/>
                <w:color w:val="080004"/>
              </w:rPr>
            </w:pPr>
          </w:p>
          <w:p w:rsidR="00B563A6" w:rsidRPr="007B0668" w:rsidRDefault="00B563A6" w:rsidP="00D83932">
            <w:pPr>
              <w:pStyle w:val="Sangradetextonormal"/>
              <w:numPr>
                <w:ilvl w:val="0"/>
                <w:numId w:val="11"/>
              </w:numPr>
              <w:spacing w:line="276" w:lineRule="auto"/>
              <w:ind w:right="-5"/>
              <w:jc w:val="both"/>
              <w:rPr>
                <w:rFonts w:asciiTheme="minorHAnsi" w:hAnsiTheme="minorHAnsi" w:cs="Arial"/>
                <w:color w:val="080004"/>
              </w:rPr>
            </w:pPr>
            <w:r w:rsidRPr="007B0668">
              <w:rPr>
                <w:rFonts w:asciiTheme="minorHAnsi" w:hAnsiTheme="minorHAnsi" w:cs="Arial"/>
                <w:color w:val="080004"/>
              </w:rPr>
              <w:t>Informe final de ejecución del Proyecto.</w:t>
            </w:r>
          </w:p>
          <w:p w:rsidR="00B563A6" w:rsidRPr="007B0668" w:rsidRDefault="00B563A6" w:rsidP="00D83932">
            <w:pPr>
              <w:pStyle w:val="Sangradetextonormal"/>
              <w:spacing w:line="276" w:lineRule="auto"/>
              <w:ind w:left="355" w:right="-5" w:firstLine="45"/>
              <w:jc w:val="both"/>
              <w:rPr>
                <w:rFonts w:asciiTheme="minorHAnsi" w:hAnsiTheme="minorHAnsi" w:cs="Arial"/>
                <w:color w:val="080004"/>
              </w:rPr>
            </w:pPr>
          </w:p>
        </w:tc>
      </w:tr>
    </w:tbl>
    <w:p w:rsidR="009177EC" w:rsidRDefault="009177EC" w:rsidP="00B563A6">
      <w:pPr>
        <w:pStyle w:val="Sangra2detindependiente"/>
        <w:tabs>
          <w:tab w:val="left" w:pos="709"/>
          <w:tab w:val="left" w:pos="1276"/>
        </w:tabs>
        <w:spacing w:line="276" w:lineRule="auto"/>
        <w:ind w:left="0" w:right="-5"/>
        <w:jc w:val="center"/>
        <w:rPr>
          <w:rFonts w:asciiTheme="minorHAnsi" w:hAnsiTheme="minorHAnsi" w:cs="Arial"/>
          <w:b/>
          <w:color w:val="080004"/>
        </w:rPr>
      </w:pPr>
    </w:p>
    <w:p w:rsidR="00B563A6" w:rsidRPr="006F4516" w:rsidRDefault="00B563A6" w:rsidP="009177EC">
      <w:pPr>
        <w:pStyle w:val="Sangra2detindependiente"/>
        <w:tabs>
          <w:tab w:val="left" w:pos="709"/>
          <w:tab w:val="left" w:pos="1276"/>
        </w:tabs>
        <w:spacing w:line="276" w:lineRule="auto"/>
        <w:ind w:left="0" w:right="-5"/>
        <w:jc w:val="both"/>
        <w:rPr>
          <w:rFonts w:asciiTheme="minorHAnsi" w:hAnsiTheme="minorHAnsi" w:cs="Arial"/>
          <w:b/>
          <w:color w:val="080004"/>
          <w:u w:val="single"/>
        </w:rPr>
      </w:pPr>
      <w:r w:rsidRPr="006F4516">
        <w:rPr>
          <w:rFonts w:asciiTheme="minorHAnsi" w:hAnsiTheme="minorHAnsi" w:cs="Arial"/>
          <w:b/>
          <w:color w:val="080004"/>
          <w:u w:val="single"/>
        </w:rPr>
        <w:t>CONCLUSIONES</w:t>
      </w:r>
    </w:p>
    <w:p w:rsidR="00B563A6" w:rsidRPr="007B0668" w:rsidRDefault="00B563A6" w:rsidP="00B563A6">
      <w:pPr>
        <w:pStyle w:val="Sangra2detindependiente"/>
        <w:tabs>
          <w:tab w:val="left" w:pos="709"/>
          <w:tab w:val="left" w:pos="1276"/>
        </w:tabs>
        <w:spacing w:line="276" w:lineRule="auto"/>
        <w:ind w:left="0" w:right="-5"/>
        <w:jc w:val="both"/>
        <w:rPr>
          <w:rFonts w:asciiTheme="minorHAnsi" w:hAnsiTheme="minorHAnsi" w:cs="Arial"/>
          <w:b/>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1.- NOMBRE DEL PROGRAMA:</w:t>
      </w:r>
    </w:p>
    <w:p w:rsidR="00954E57" w:rsidRDefault="00954E57" w:rsidP="00954E57">
      <w:pPr>
        <w:spacing w:line="360" w:lineRule="auto"/>
        <w:jc w:val="both"/>
        <w:rPr>
          <w:rFonts w:asciiTheme="minorHAnsi" w:hAnsiTheme="minorHAnsi" w:cs="Arial"/>
          <w:color w:val="080004"/>
        </w:rPr>
      </w:pPr>
      <w:r w:rsidRPr="007B0668">
        <w:rPr>
          <w:rFonts w:asciiTheme="minorHAnsi" w:hAnsiTheme="minorHAnsi" w:cs="Arial"/>
          <w:bCs/>
          <w:color w:val="080004"/>
        </w:rPr>
        <w:t>“</w:t>
      </w:r>
      <w:r w:rsidRPr="007B0668">
        <w:rPr>
          <w:rFonts w:asciiTheme="minorHAnsi" w:hAnsiTheme="minorHAnsi" w:cs="Arial"/>
          <w:color w:val="080004"/>
        </w:rPr>
        <w:t xml:space="preserve">PROYECTO PARA LA </w:t>
      </w:r>
      <w:r>
        <w:rPr>
          <w:rFonts w:asciiTheme="minorHAnsi" w:hAnsiTheme="minorHAnsi" w:cs="Arial"/>
          <w:color w:val="080004"/>
        </w:rPr>
        <w:t>DIFUSIÓN DEL TRÍPTICO INFO-CONSULTIVO DEL CONSUMIDOR</w:t>
      </w:r>
      <w:r w:rsidRPr="007B0668">
        <w:rPr>
          <w:rFonts w:asciiTheme="minorHAnsi" w:hAnsiTheme="minorHAnsi" w:cs="Arial"/>
          <w:color w:val="080004"/>
        </w:rPr>
        <w:t>”</w:t>
      </w:r>
    </w:p>
    <w:p w:rsidR="00160876" w:rsidRDefault="00160876" w:rsidP="00954E57">
      <w:pPr>
        <w:spacing w:line="360" w:lineRule="auto"/>
        <w:jc w:val="both"/>
        <w:rPr>
          <w:rFonts w:asciiTheme="minorHAnsi" w:hAnsiTheme="minorHAnsi" w:cs="Arial"/>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2.- PÚBLICO</w:t>
      </w:r>
      <w:r w:rsidR="00B175FA">
        <w:rPr>
          <w:rFonts w:asciiTheme="minorHAnsi" w:hAnsiTheme="minorHAnsi" w:cs="Arial"/>
          <w:b/>
          <w:color w:val="080004"/>
        </w:rPr>
        <w:t xml:space="preserve"> BENEFICIADO</w:t>
      </w:r>
    </w:p>
    <w:p w:rsidR="00AC6651" w:rsidRPr="007B0668" w:rsidRDefault="00B175FA" w:rsidP="00B175FA">
      <w:pPr>
        <w:spacing w:line="360" w:lineRule="auto"/>
        <w:jc w:val="both"/>
        <w:rPr>
          <w:rFonts w:asciiTheme="minorHAnsi" w:hAnsiTheme="minorHAnsi" w:cs="Arial"/>
          <w:color w:val="080004"/>
        </w:rPr>
      </w:pPr>
      <w:r>
        <w:rPr>
          <w:rFonts w:asciiTheme="minorHAnsi" w:hAnsiTheme="minorHAnsi" w:cs="Arial"/>
          <w:color w:val="080004"/>
        </w:rPr>
        <w:t>Dos mil (2000) habitantes de la ciudad de Iquitos, interesadas en el tema</w:t>
      </w:r>
      <w:r w:rsidR="00AC6651" w:rsidRPr="007B0668">
        <w:rPr>
          <w:rFonts w:asciiTheme="minorHAnsi" w:hAnsiTheme="minorHAnsi" w:cs="Arial"/>
          <w:color w:val="080004"/>
        </w:rPr>
        <w:t>.</w:t>
      </w:r>
    </w:p>
    <w:p w:rsidR="00160876" w:rsidRDefault="00160876" w:rsidP="00B175FA">
      <w:pPr>
        <w:spacing w:line="360" w:lineRule="auto"/>
        <w:jc w:val="both"/>
        <w:rPr>
          <w:rFonts w:asciiTheme="minorHAnsi" w:hAnsiTheme="minorHAnsi" w:cs="Arial"/>
          <w:b/>
          <w:color w:val="080004"/>
        </w:rPr>
      </w:pPr>
    </w:p>
    <w:p w:rsidR="00B563A6" w:rsidRPr="007B0668" w:rsidRDefault="00B563A6" w:rsidP="00B563A6">
      <w:pPr>
        <w:pStyle w:val="Sangra2detindependiente"/>
        <w:tabs>
          <w:tab w:val="left" w:pos="1276"/>
        </w:tabs>
        <w:spacing w:line="360" w:lineRule="auto"/>
        <w:ind w:left="0" w:right="-5"/>
        <w:jc w:val="both"/>
        <w:rPr>
          <w:rFonts w:asciiTheme="minorHAnsi" w:hAnsiTheme="minorHAnsi" w:cs="Arial"/>
          <w:b/>
          <w:color w:val="080004"/>
        </w:rPr>
      </w:pPr>
      <w:r w:rsidRPr="007B0668">
        <w:rPr>
          <w:rFonts w:asciiTheme="minorHAnsi" w:hAnsiTheme="minorHAnsi" w:cs="Arial"/>
          <w:b/>
          <w:color w:val="080004"/>
        </w:rPr>
        <w:t>3.- Objetivo General</w:t>
      </w:r>
    </w:p>
    <w:p w:rsidR="00344E39" w:rsidRPr="007B0668" w:rsidRDefault="00344E39" w:rsidP="00B175FA">
      <w:pPr>
        <w:spacing w:line="360" w:lineRule="auto"/>
        <w:jc w:val="both"/>
        <w:rPr>
          <w:rFonts w:asciiTheme="minorHAnsi" w:hAnsiTheme="minorHAnsi" w:cs="Arial"/>
          <w:color w:val="080004"/>
        </w:rPr>
      </w:pPr>
      <w:r w:rsidRPr="007B0668">
        <w:rPr>
          <w:rFonts w:asciiTheme="minorHAnsi" w:hAnsiTheme="minorHAnsi" w:cs="Arial"/>
          <w:color w:val="080004"/>
        </w:rPr>
        <w:t xml:space="preserve">Propagar los conocimientos sobre los Derechos </w:t>
      </w:r>
      <w:r>
        <w:rPr>
          <w:rFonts w:asciiTheme="minorHAnsi" w:hAnsiTheme="minorHAnsi" w:cs="Arial"/>
          <w:color w:val="080004"/>
        </w:rPr>
        <w:t>que amparan al Consumidor frente a una situación de abuso o vulneración de sus derechos en una relación de consumo, asi como informar sobre el procedimiento de acción a seguir en caso de suscitarse el hecho que configura la infracción.</w:t>
      </w:r>
    </w:p>
    <w:p w:rsidR="00160876" w:rsidRDefault="00160876" w:rsidP="00B175FA">
      <w:pPr>
        <w:spacing w:line="360" w:lineRule="auto"/>
        <w:jc w:val="both"/>
        <w:rPr>
          <w:rFonts w:asciiTheme="minorHAnsi" w:hAnsiTheme="minorHAnsi" w:cs="Arial"/>
          <w:b/>
          <w:color w:val="080004"/>
        </w:rPr>
      </w:pPr>
    </w:p>
    <w:p w:rsidR="00FA6E05" w:rsidRDefault="00FA6E05" w:rsidP="00B175FA">
      <w:pPr>
        <w:spacing w:line="360" w:lineRule="auto"/>
        <w:jc w:val="both"/>
        <w:rPr>
          <w:rFonts w:asciiTheme="minorHAnsi" w:hAnsiTheme="minorHAnsi" w:cs="Arial"/>
          <w:b/>
          <w:color w:val="080004"/>
        </w:rPr>
      </w:pPr>
    </w:p>
    <w:p w:rsidR="00344E39" w:rsidRPr="007B0668" w:rsidRDefault="00344E39" w:rsidP="0085359C">
      <w:pPr>
        <w:pStyle w:val="Sangra2detindependiente"/>
        <w:spacing w:line="360" w:lineRule="auto"/>
        <w:ind w:left="0" w:right="-5"/>
        <w:jc w:val="both"/>
        <w:rPr>
          <w:rFonts w:asciiTheme="minorHAnsi" w:hAnsiTheme="minorHAnsi" w:cs="Arial"/>
          <w:b/>
          <w:color w:val="080004"/>
        </w:rPr>
      </w:pPr>
      <w:r>
        <w:rPr>
          <w:rFonts w:asciiTheme="minorHAnsi" w:hAnsiTheme="minorHAnsi" w:cs="Arial"/>
          <w:b/>
          <w:color w:val="080004"/>
        </w:rPr>
        <w:t>4</w:t>
      </w:r>
      <w:r w:rsidRPr="007B0668">
        <w:rPr>
          <w:rFonts w:asciiTheme="minorHAnsi" w:hAnsiTheme="minorHAnsi" w:cs="Arial"/>
          <w:b/>
          <w:color w:val="080004"/>
        </w:rPr>
        <w:t>.</w:t>
      </w:r>
      <w:r>
        <w:rPr>
          <w:rFonts w:asciiTheme="minorHAnsi" w:hAnsiTheme="minorHAnsi" w:cs="Arial"/>
          <w:b/>
          <w:color w:val="080004"/>
        </w:rPr>
        <w:t>-</w:t>
      </w:r>
      <w:r w:rsidRPr="007B0668">
        <w:rPr>
          <w:rFonts w:asciiTheme="minorHAnsi" w:hAnsiTheme="minorHAnsi" w:cs="Arial"/>
          <w:b/>
          <w:color w:val="080004"/>
        </w:rPr>
        <w:t xml:space="preserve"> Objetivos Específicos</w:t>
      </w:r>
    </w:p>
    <w:p w:rsidR="0085359C" w:rsidRDefault="0085359C" w:rsidP="00344E39">
      <w:pPr>
        <w:pStyle w:val="Textoindependiente"/>
        <w:numPr>
          <w:ilvl w:val="0"/>
          <w:numId w:val="2"/>
        </w:numPr>
        <w:tabs>
          <w:tab w:val="clear" w:pos="1800"/>
          <w:tab w:val="num" w:pos="567"/>
        </w:tabs>
        <w:spacing w:line="360" w:lineRule="auto"/>
        <w:ind w:left="567" w:right="-5" w:hanging="283"/>
        <w:jc w:val="both"/>
        <w:rPr>
          <w:rFonts w:asciiTheme="minorHAnsi" w:hAnsiTheme="minorHAnsi" w:cs="Arial"/>
          <w:color w:val="080004"/>
          <w:lang w:val="es-PE"/>
        </w:rPr>
      </w:pPr>
      <w:r>
        <w:rPr>
          <w:rFonts w:asciiTheme="minorHAnsi" w:hAnsiTheme="minorHAnsi" w:cs="Arial"/>
          <w:color w:val="080004"/>
          <w:lang w:val="es-PE"/>
        </w:rPr>
        <w:t>Lograr que 2000 personas de la ciudad de Iquitos reciban la información contenida en los trípticos para el conocimiento de sus derechos.</w:t>
      </w:r>
    </w:p>
    <w:p w:rsidR="00344E39" w:rsidRPr="007B0668" w:rsidRDefault="00344E39" w:rsidP="00344E39">
      <w:pPr>
        <w:pStyle w:val="Textoindependiente"/>
        <w:numPr>
          <w:ilvl w:val="0"/>
          <w:numId w:val="2"/>
        </w:numPr>
        <w:tabs>
          <w:tab w:val="clear" w:pos="1800"/>
          <w:tab w:val="num" w:pos="567"/>
        </w:tabs>
        <w:spacing w:line="360" w:lineRule="auto"/>
        <w:ind w:left="567" w:right="-5" w:hanging="283"/>
        <w:jc w:val="both"/>
        <w:rPr>
          <w:rFonts w:asciiTheme="minorHAnsi" w:hAnsiTheme="minorHAnsi" w:cs="Arial"/>
          <w:color w:val="080004"/>
          <w:lang w:val="es-PE"/>
        </w:rPr>
      </w:pPr>
      <w:r w:rsidRPr="007B0668">
        <w:rPr>
          <w:rFonts w:asciiTheme="minorHAnsi" w:hAnsiTheme="minorHAnsi" w:cs="Arial"/>
          <w:color w:val="080004"/>
          <w:lang w:val="es-PE"/>
        </w:rPr>
        <w:lastRenderedPageBreak/>
        <w:t xml:space="preserve">Fortalecer y difundir en la población el conocimiento legal sobre los derechos que </w:t>
      </w:r>
      <w:r>
        <w:rPr>
          <w:rFonts w:asciiTheme="minorHAnsi" w:hAnsiTheme="minorHAnsi" w:cs="Arial"/>
          <w:color w:val="080004"/>
          <w:lang w:val="es-PE"/>
        </w:rPr>
        <w:t>el Código de Protección y Defensa del Consumidor reconoce</w:t>
      </w:r>
      <w:r w:rsidRPr="007B0668">
        <w:rPr>
          <w:rFonts w:asciiTheme="minorHAnsi" w:hAnsiTheme="minorHAnsi" w:cs="Arial"/>
          <w:color w:val="080004"/>
          <w:lang w:val="es-PE"/>
        </w:rPr>
        <w:t xml:space="preserve">, ante el acaecimiento de </w:t>
      </w:r>
      <w:r>
        <w:rPr>
          <w:rFonts w:asciiTheme="minorHAnsi" w:hAnsiTheme="minorHAnsi" w:cs="Arial"/>
          <w:color w:val="080004"/>
          <w:lang w:val="es-PE"/>
        </w:rPr>
        <w:t>un caso de vulneración de sus derechos</w:t>
      </w:r>
      <w:r w:rsidRPr="007B0668">
        <w:rPr>
          <w:rFonts w:asciiTheme="minorHAnsi" w:hAnsiTheme="minorHAnsi" w:cs="Arial"/>
          <w:color w:val="080004"/>
          <w:lang w:val="es-PE"/>
        </w:rPr>
        <w:t>, forjando su capacidad de acción.</w:t>
      </w:r>
    </w:p>
    <w:p w:rsidR="00344E39" w:rsidRDefault="00344E39" w:rsidP="0085359C">
      <w:pPr>
        <w:spacing w:line="360" w:lineRule="auto"/>
        <w:jc w:val="both"/>
        <w:rPr>
          <w:rFonts w:asciiTheme="minorHAnsi" w:hAnsiTheme="minorHAnsi" w:cs="Arial"/>
          <w:color w:val="080004"/>
          <w:lang w:val="es-PE"/>
        </w:rPr>
      </w:pPr>
    </w:p>
    <w:p w:rsidR="00B563A6" w:rsidRPr="007B0668" w:rsidRDefault="00B563A6" w:rsidP="00B563A6">
      <w:pPr>
        <w:pStyle w:val="Textoindependiente"/>
        <w:spacing w:line="360" w:lineRule="auto"/>
        <w:ind w:right="-5"/>
        <w:jc w:val="both"/>
        <w:rPr>
          <w:rFonts w:asciiTheme="minorHAnsi" w:hAnsiTheme="minorHAnsi" w:cs="Arial"/>
          <w:b/>
          <w:color w:val="080004"/>
          <w:lang w:val="es-PE"/>
        </w:rPr>
      </w:pPr>
      <w:r w:rsidRPr="007B0668">
        <w:rPr>
          <w:rFonts w:asciiTheme="minorHAnsi" w:hAnsiTheme="minorHAnsi" w:cs="Arial"/>
          <w:b/>
          <w:color w:val="080004"/>
          <w:lang w:val="es-PE"/>
        </w:rPr>
        <w:t>5.- Costo del Proyecto</w:t>
      </w:r>
    </w:p>
    <w:p w:rsidR="00B563A6" w:rsidRPr="007B0668" w:rsidRDefault="00B563A6" w:rsidP="00B563A6">
      <w:pPr>
        <w:pStyle w:val="Sangra2detindependiente"/>
        <w:tabs>
          <w:tab w:val="left" w:pos="709"/>
          <w:tab w:val="left" w:pos="1276"/>
        </w:tabs>
        <w:spacing w:line="276" w:lineRule="auto"/>
        <w:ind w:left="0" w:right="-5"/>
        <w:rPr>
          <w:rFonts w:asciiTheme="minorHAnsi" w:hAnsiTheme="minorHAnsi" w:cs="Arial"/>
          <w:color w:val="080004"/>
        </w:rPr>
      </w:pPr>
      <w:r w:rsidRPr="007B0668">
        <w:rPr>
          <w:rFonts w:asciiTheme="minorHAnsi" w:hAnsiTheme="minorHAnsi" w:cs="Arial"/>
          <w:color w:val="080004"/>
        </w:rPr>
        <w:t>El costo del proyecto es de S/.</w:t>
      </w:r>
      <w:r w:rsidR="00F16220">
        <w:rPr>
          <w:rFonts w:asciiTheme="minorHAnsi" w:hAnsiTheme="minorHAnsi" w:cs="Arial"/>
          <w:color w:val="080004"/>
        </w:rPr>
        <w:t xml:space="preserve"> </w:t>
      </w:r>
      <w:r w:rsidR="005F5D86">
        <w:rPr>
          <w:rFonts w:asciiTheme="minorHAnsi" w:hAnsiTheme="minorHAnsi" w:cs="Arial"/>
          <w:color w:val="080004"/>
        </w:rPr>
        <w:t>6, 843.75</w:t>
      </w:r>
      <w:r w:rsidRPr="007B0668">
        <w:rPr>
          <w:rFonts w:asciiTheme="minorHAnsi" w:hAnsiTheme="minorHAnsi" w:cs="Arial"/>
          <w:color w:val="080004"/>
        </w:rPr>
        <w:t xml:space="preserve"> (</w:t>
      </w:r>
      <w:r w:rsidR="005F5D86">
        <w:rPr>
          <w:rFonts w:asciiTheme="minorHAnsi" w:hAnsiTheme="minorHAnsi" w:cs="Arial"/>
          <w:color w:val="080004"/>
        </w:rPr>
        <w:t>Seis</w:t>
      </w:r>
      <w:r w:rsidR="00F16220">
        <w:rPr>
          <w:rFonts w:asciiTheme="minorHAnsi" w:hAnsiTheme="minorHAnsi" w:cs="Arial"/>
          <w:color w:val="080004"/>
        </w:rPr>
        <w:t xml:space="preserve"> Mil </w:t>
      </w:r>
      <w:r w:rsidR="0085359C">
        <w:rPr>
          <w:rFonts w:asciiTheme="minorHAnsi" w:hAnsiTheme="minorHAnsi" w:cs="Arial"/>
          <w:color w:val="080004"/>
        </w:rPr>
        <w:t>O</w:t>
      </w:r>
      <w:r w:rsidR="005F5D86">
        <w:rPr>
          <w:rFonts w:asciiTheme="minorHAnsi" w:hAnsiTheme="minorHAnsi" w:cs="Arial"/>
          <w:color w:val="080004"/>
        </w:rPr>
        <w:t xml:space="preserve">chocientos </w:t>
      </w:r>
      <w:r w:rsidR="0085359C">
        <w:rPr>
          <w:rFonts w:asciiTheme="minorHAnsi" w:hAnsiTheme="minorHAnsi" w:cs="Arial"/>
          <w:color w:val="080004"/>
        </w:rPr>
        <w:t>C</w:t>
      </w:r>
      <w:r w:rsidR="005F5D86">
        <w:rPr>
          <w:rFonts w:asciiTheme="minorHAnsi" w:hAnsiTheme="minorHAnsi" w:cs="Arial"/>
          <w:color w:val="080004"/>
        </w:rPr>
        <w:t xml:space="preserve">uarenta y </w:t>
      </w:r>
      <w:r w:rsidR="0085359C">
        <w:rPr>
          <w:rFonts w:asciiTheme="minorHAnsi" w:hAnsiTheme="minorHAnsi" w:cs="Arial"/>
          <w:color w:val="080004"/>
        </w:rPr>
        <w:t>T</w:t>
      </w:r>
      <w:r w:rsidR="005F5D86">
        <w:rPr>
          <w:rFonts w:asciiTheme="minorHAnsi" w:hAnsiTheme="minorHAnsi" w:cs="Arial"/>
          <w:color w:val="080004"/>
        </w:rPr>
        <w:t>res</w:t>
      </w:r>
      <w:r w:rsidR="00F16220">
        <w:rPr>
          <w:rFonts w:asciiTheme="minorHAnsi" w:hAnsiTheme="minorHAnsi" w:cs="Arial"/>
          <w:color w:val="080004"/>
        </w:rPr>
        <w:t xml:space="preserve"> </w:t>
      </w:r>
      <w:r w:rsidR="005F5D86">
        <w:rPr>
          <w:rFonts w:asciiTheme="minorHAnsi" w:hAnsiTheme="minorHAnsi" w:cs="Arial"/>
          <w:color w:val="080004"/>
        </w:rPr>
        <w:t>y 75</w:t>
      </w:r>
      <w:r w:rsidRPr="007B0668">
        <w:rPr>
          <w:rFonts w:asciiTheme="minorHAnsi" w:hAnsiTheme="minorHAnsi" w:cs="Arial"/>
          <w:color w:val="080004"/>
        </w:rPr>
        <w:t>/100 Nuevos Soles).</w:t>
      </w:r>
    </w:p>
    <w:p w:rsidR="00B563A6" w:rsidRPr="007B0668" w:rsidRDefault="00B563A6" w:rsidP="00B563A6">
      <w:pPr>
        <w:pStyle w:val="Sangra2detindependiente"/>
        <w:tabs>
          <w:tab w:val="left" w:pos="709"/>
          <w:tab w:val="left" w:pos="1276"/>
        </w:tabs>
        <w:spacing w:line="276" w:lineRule="auto"/>
        <w:ind w:left="0" w:right="-5"/>
        <w:rPr>
          <w:rFonts w:asciiTheme="minorHAnsi" w:hAnsiTheme="minorHAnsi" w:cs="Arial"/>
          <w:color w:val="080004"/>
        </w:rPr>
      </w:pPr>
    </w:p>
    <w:p w:rsidR="00B563A6" w:rsidRPr="007B0668" w:rsidRDefault="00B563A6" w:rsidP="00B563A6">
      <w:pPr>
        <w:pStyle w:val="Sangra2detindependiente"/>
        <w:tabs>
          <w:tab w:val="left" w:pos="709"/>
          <w:tab w:val="left" w:pos="1276"/>
        </w:tabs>
        <w:spacing w:line="276" w:lineRule="auto"/>
        <w:ind w:left="0" w:right="-5"/>
        <w:rPr>
          <w:rFonts w:asciiTheme="minorHAnsi" w:hAnsiTheme="minorHAnsi" w:cs="Arial"/>
          <w:b/>
          <w:color w:val="080004"/>
        </w:rPr>
      </w:pPr>
      <w:r w:rsidRPr="007B0668">
        <w:rPr>
          <w:rFonts w:asciiTheme="minorHAnsi" w:hAnsiTheme="minorHAnsi" w:cs="Arial"/>
          <w:b/>
          <w:color w:val="080004"/>
        </w:rPr>
        <w:t>6.-  EVALUACIÓN Y MONITOREO</w:t>
      </w:r>
    </w:p>
    <w:p w:rsidR="00B563A6" w:rsidRPr="007B0668" w:rsidRDefault="00B563A6" w:rsidP="00B563A6">
      <w:pPr>
        <w:pStyle w:val="Textoindependiente"/>
        <w:spacing w:line="360" w:lineRule="auto"/>
        <w:ind w:right="-5"/>
        <w:jc w:val="both"/>
        <w:rPr>
          <w:rFonts w:asciiTheme="minorHAnsi" w:hAnsiTheme="minorHAnsi" w:cs="Arial"/>
          <w:color w:val="080004"/>
        </w:rPr>
      </w:pPr>
      <w:r w:rsidRPr="007B0668">
        <w:rPr>
          <w:rFonts w:asciiTheme="minorHAnsi" w:hAnsiTheme="minorHAnsi" w:cs="Arial"/>
          <w:color w:val="080004"/>
        </w:rPr>
        <w:t>La Asociación Atenea en coordinación con INDECOPI realizarán el monitoreo permanente, el mismo que será registrado a través de informes mensuales.</w:t>
      </w:r>
    </w:p>
    <w:p w:rsidR="00B563A6" w:rsidRPr="007B0668" w:rsidRDefault="00B563A6" w:rsidP="00B563A6">
      <w:pPr>
        <w:pStyle w:val="Textoindependiente"/>
        <w:spacing w:line="360" w:lineRule="auto"/>
        <w:ind w:right="-5"/>
        <w:jc w:val="both"/>
        <w:rPr>
          <w:rFonts w:asciiTheme="minorHAnsi" w:hAnsiTheme="minorHAnsi" w:cs="Arial"/>
          <w:color w:val="080004"/>
          <w:lang w:val="es-PE"/>
        </w:rPr>
      </w:pPr>
    </w:p>
    <w:p w:rsidR="00B563A6" w:rsidRPr="007B0668" w:rsidRDefault="00B563A6" w:rsidP="00B563A6">
      <w:pPr>
        <w:rPr>
          <w:rFonts w:asciiTheme="minorHAnsi" w:hAnsiTheme="minorHAnsi"/>
          <w:lang w:val="es-PE"/>
        </w:rPr>
      </w:pPr>
    </w:p>
    <w:p w:rsidR="009D1907" w:rsidRDefault="009D1907"/>
    <w:sectPr w:rsidR="009D1907" w:rsidSect="00F26632">
      <w:headerReference w:type="default" r:id="rId8"/>
      <w:footerReference w:type="even" r:id="rId9"/>
      <w:footerReference w:type="default" r:id="rId10"/>
      <w:pgSz w:w="12240" w:h="15840"/>
      <w:pgMar w:top="1417" w:right="616" w:bottom="1417" w:left="1701" w:header="426" w:footer="36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036" w:rsidRDefault="00F85036" w:rsidP="00AF41BB">
      <w:r>
        <w:separator/>
      </w:r>
    </w:p>
  </w:endnote>
  <w:endnote w:type="continuationSeparator" w:id="0">
    <w:p w:rsidR="00F85036" w:rsidRDefault="00F85036" w:rsidP="00AF41B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036" w:rsidRDefault="00F71718">
    <w:pPr>
      <w:pStyle w:val="Piedepgina"/>
      <w:framePr w:wrap="around" w:vAnchor="text" w:hAnchor="margin" w:xAlign="right" w:y="1"/>
      <w:rPr>
        <w:rStyle w:val="Nmerodepgina"/>
      </w:rPr>
    </w:pPr>
    <w:r>
      <w:rPr>
        <w:rStyle w:val="Nmerodepgina"/>
      </w:rPr>
      <w:fldChar w:fldCharType="begin"/>
    </w:r>
    <w:r w:rsidR="00F85036">
      <w:rPr>
        <w:rStyle w:val="Nmerodepgina"/>
      </w:rPr>
      <w:instrText xml:space="preserve">PAGE  </w:instrText>
    </w:r>
    <w:r>
      <w:rPr>
        <w:rStyle w:val="Nmerodepgina"/>
      </w:rPr>
      <w:fldChar w:fldCharType="separate"/>
    </w:r>
    <w:r w:rsidR="00F85036">
      <w:rPr>
        <w:rStyle w:val="Nmerodepgina"/>
        <w:noProof/>
      </w:rPr>
      <w:t>6</w:t>
    </w:r>
    <w:r>
      <w:rPr>
        <w:rStyle w:val="Nmerodepgina"/>
      </w:rPr>
      <w:fldChar w:fldCharType="end"/>
    </w:r>
  </w:p>
  <w:p w:rsidR="00F85036" w:rsidRDefault="00F8503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32" w:rsidRDefault="00F71718" w:rsidP="00F26632">
    <w:pPr>
      <w:pStyle w:val="Piedepgina"/>
      <w:tabs>
        <w:tab w:val="left" w:pos="840"/>
        <w:tab w:val="right" w:pos="9355"/>
      </w:tabs>
    </w:pPr>
    <w:r>
      <w:rPr>
        <w:noProof/>
        <w:lang w:val="es-PE" w:eastAsia="es-PE"/>
      </w:rPr>
      <w:pict>
        <v:shapetype id="_x0000_t32" coordsize="21600,21600" o:spt="32" o:oned="t" path="m,l21600,21600e" filled="f">
          <v:path arrowok="t" fillok="f" o:connecttype="none"/>
          <o:lock v:ext="edit" shapetype="t"/>
        </v:shapetype>
        <v:shape id="_x0000_s2050" type="#_x0000_t32" style="position:absolute;margin-left:.35pt;margin-top:6.55pt;width:456pt;height:.75pt;z-index:251660288" o:connectortype="straight" strokeweight="1.25pt"/>
      </w:pict>
    </w:r>
  </w:p>
  <w:p w:rsidR="00F26632" w:rsidRDefault="00F26632" w:rsidP="00F26632">
    <w:pPr>
      <w:pStyle w:val="Piedepgina"/>
      <w:tabs>
        <w:tab w:val="left" w:pos="840"/>
        <w:tab w:val="right" w:pos="8931"/>
      </w:tabs>
      <w:jc w:val="center"/>
    </w:pPr>
    <w:r>
      <w:t xml:space="preserve">                                </w:t>
    </w:r>
    <w:r>
      <w:rPr>
        <w:noProof/>
        <w:lang w:val="es-PE" w:eastAsia="es-PE"/>
      </w:rPr>
      <w:drawing>
        <wp:inline distT="0" distB="0" distL="0" distR="0">
          <wp:extent cx="3827780" cy="266065"/>
          <wp:effectExtent l="19050" t="0" r="127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3827780" cy="266065"/>
                  </a:xfrm>
                  <a:prstGeom prst="rect">
                    <a:avLst/>
                  </a:prstGeom>
                  <a:noFill/>
                  <a:ln w="9525">
                    <a:noFill/>
                    <a:miter lim="800000"/>
                    <a:headEnd/>
                    <a:tailEnd/>
                  </a:ln>
                </pic:spPr>
              </pic:pic>
            </a:graphicData>
          </a:graphic>
        </wp:inline>
      </w:drawing>
    </w:r>
    <w:r>
      <w:tab/>
    </w:r>
    <w:r>
      <w:tab/>
    </w:r>
    <w:r>
      <w:tab/>
    </w:r>
    <w:fldSimple w:instr=" PAGE   \* MERGEFORMAT ">
      <w:r w:rsidR="00601523">
        <w:rPr>
          <w:noProof/>
        </w:rPr>
        <w:t>3</w:t>
      </w:r>
    </w:fldSimple>
  </w:p>
  <w:p w:rsidR="00F85036" w:rsidRDefault="00F85036">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036" w:rsidRDefault="00F85036" w:rsidP="00AF41BB">
      <w:r>
        <w:separator/>
      </w:r>
    </w:p>
  </w:footnote>
  <w:footnote w:type="continuationSeparator" w:id="0">
    <w:p w:rsidR="00F85036" w:rsidRDefault="00F85036" w:rsidP="00AF41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632" w:rsidRDefault="00F71718" w:rsidP="00F26632">
    <w:pPr>
      <w:pStyle w:val="Encabezado"/>
      <w:jc w:val="center"/>
    </w:pPr>
    <w:r>
      <w:rPr>
        <w:noProof/>
        <w:lang w:val="es-PE" w:eastAsia="es-PE"/>
      </w:rPr>
      <w:pict>
        <v:shapetype id="_x0000_t32" coordsize="21600,21600" o:spt="32" o:oned="t" path="m,l21600,21600e" filled="f">
          <v:path arrowok="t" fillok="f" o:connecttype="none"/>
          <o:lock v:ext="edit" shapetype="t"/>
        </v:shapetype>
        <v:shape id="_x0000_s2049" type="#_x0000_t32" style="position:absolute;left:0;text-align:left;margin-left:.35pt;margin-top:81.75pt;width:456pt;height:.05pt;z-index:251658240" o:connectortype="straight" strokeweight="1.25pt"/>
      </w:pict>
    </w:r>
    <w:r w:rsidR="00F26632">
      <w:rPr>
        <w:noProof/>
        <w:lang w:val="es-PE" w:eastAsia="es-PE"/>
      </w:rPr>
      <w:drawing>
        <wp:inline distT="0" distB="0" distL="0" distR="0">
          <wp:extent cx="2881630" cy="925195"/>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2881630" cy="925195"/>
                  </a:xfrm>
                  <a:prstGeom prst="rect">
                    <a:avLst/>
                  </a:prstGeom>
                  <a:noFill/>
                  <a:ln w="9525">
                    <a:noFill/>
                    <a:miter lim="800000"/>
                    <a:headEnd/>
                    <a:tailEnd/>
                  </a:ln>
                </pic:spPr>
              </pic:pic>
            </a:graphicData>
          </a:graphic>
        </wp:inline>
      </w:drawing>
    </w:r>
  </w:p>
  <w:p w:rsidR="00F26632" w:rsidRDefault="00F2663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4244E"/>
    <w:multiLevelType w:val="hybridMultilevel"/>
    <w:tmpl w:val="03C64364"/>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8E32D45"/>
    <w:multiLevelType w:val="hybridMultilevel"/>
    <w:tmpl w:val="F476E8BC"/>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9232958"/>
    <w:multiLevelType w:val="hybridMultilevel"/>
    <w:tmpl w:val="AEFC7BC2"/>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38A425B"/>
    <w:multiLevelType w:val="hybridMultilevel"/>
    <w:tmpl w:val="C8A4D4E8"/>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1A3D4D18"/>
    <w:multiLevelType w:val="hybridMultilevel"/>
    <w:tmpl w:val="8E909B22"/>
    <w:lvl w:ilvl="0" w:tplc="280A000D">
      <w:start w:val="1"/>
      <w:numFmt w:val="bullet"/>
      <w:lvlText w:val=""/>
      <w:lvlJc w:val="left"/>
      <w:pPr>
        <w:ind w:left="1068" w:hanging="360"/>
      </w:pPr>
      <w:rPr>
        <w:rFonts w:ascii="Wingdings" w:hAnsi="Wingdings"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5">
    <w:nsid w:val="2B422B66"/>
    <w:multiLevelType w:val="hybridMultilevel"/>
    <w:tmpl w:val="3EF2437E"/>
    <w:lvl w:ilvl="0" w:tplc="F670E6CA">
      <w:numFmt w:val="bullet"/>
      <w:lvlText w:val="-"/>
      <w:lvlJc w:val="left"/>
      <w:pPr>
        <w:tabs>
          <w:tab w:val="num" w:pos="1800"/>
        </w:tabs>
        <w:ind w:left="1800" w:hanging="360"/>
      </w:pPr>
      <w:rPr>
        <w:rFonts w:ascii="Times New Roman" w:hAnsi="Times New Roman" w:cs="Times New Roman" w:hint="default"/>
      </w:rPr>
    </w:lvl>
    <w:lvl w:ilvl="1" w:tplc="0C0A0003">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6">
    <w:nsid w:val="2B5F2969"/>
    <w:multiLevelType w:val="hybridMultilevel"/>
    <w:tmpl w:val="CCDCCB06"/>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E151B4C"/>
    <w:multiLevelType w:val="hybridMultilevel"/>
    <w:tmpl w:val="C1B4C2F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44D8520D"/>
    <w:multiLevelType w:val="hybridMultilevel"/>
    <w:tmpl w:val="E9307A78"/>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9">
    <w:nsid w:val="4EC64C33"/>
    <w:multiLevelType w:val="hybridMultilevel"/>
    <w:tmpl w:val="C1B4C2F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5C161305"/>
    <w:multiLevelType w:val="hybridMultilevel"/>
    <w:tmpl w:val="FF389A5C"/>
    <w:lvl w:ilvl="0" w:tplc="511E523C">
      <w:start w:val="1"/>
      <w:numFmt w:val="decimal"/>
      <w:lvlText w:val="%1."/>
      <w:lvlJc w:val="left"/>
      <w:pPr>
        <w:tabs>
          <w:tab w:val="num" w:pos="720"/>
        </w:tabs>
        <w:ind w:left="720" w:hanging="360"/>
      </w:pPr>
      <w:rPr>
        <w:rFonts w:hint="default"/>
      </w:rPr>
    </w:lvl>
    <w:lvl w:ilvl="1" w:tplc="4E62629C">
      <w:numFmt w:val="none"/>
      <w:lvlText w:val=""/>
      <w:lvlJc w:val="left"/>
      <w:pPr>
        <w:tabs>
          <w:tab w:val="num" w:pos="360"/>
        </w:tabs>
      </w:pPr>
    </w:lvl>
    <w:lvl w:ilvl="2" w:tplc="89AC071E">
      <w:numFmt w:val="none"/>
      <w:lvlText w:val=""/>
      <w:lvlJc w:val="left"/>
      <w:pPr>
        <w:tabs>
          <w:tab w:val="num" w:pos="360"/>
        </w:tabs>
      </w:pPr>
    </w:lvl>
    <w:lvl w:ilvl="3" w:tplc="58C635E0">
      <w:numFmt w:val="none"/>
      <w:lvlText w:val=""/>
      <w:lvlJc w:val="left"/>
      <w:pPr>
        <w:tabs>
          <w:tab w:val="num" w:pos="360"/>
        </w:tabs>
      </w:pPr>
    </w:lvl>
    <w:lvl w:ilvl="4" w:tplc="31F29DA0">
      <w:numFmt w:val="none"/>
      <w:lvlText w:val=""/>
      <w:lvlJc w:val="left"/>
      <w:pPr>
        <w:tabs>
          <w:tab w:val="num" w:pos="360"/>
        </w:tabs>
      </w:pPr>
    </w:lvl>
    <w:lvl w:ilvl="5" w:tplc="829863B0">
      <w:numFmt w:val="none"/>
      <w:lvlText w:val=""/>
      <w:lvlJc w:val="left"/>
      <w:pPr>
        <w:tabs>
          <w:tab w:val="num" w:pos="360"/>
        </w:tabs>
      </w:pPr>
    </w:lvl>
    <w:lvl w:ilvl="6" w:tplc="AD1691E8">
      <w:numFmt w:val="none"/>
      <w:lvlText w:val=""/>
      <w:lvlJc w:val="left"/>
      <w:pPr>
        <w:tabs>
          <w:tab w:val="num" w:pos="360"/>
        </w:tabs>
      </w:pPr>
    </w:lvl>
    <w:lvl w:ilvl="7" w:tplc="DEC49DCA">
      <w:numFmt w:val="none"/>
      <w:lvlText w:val=""/>
      <w:lvlJc w:val="left"/>
      <w:pPr>
        <w:tabs>
          <w:tab w:val="num" w:pos="360"/>
        </w:tabs>
      </w:pPr>
    </w:lvl>
    <w:lvl w:ilvl="8" w:tplc="CCB6FF1E">
      <w:numFmt w:val="none"/>
      <w:lvlText w:val=""/>
      <w:lvlJc w:val="left"/>
      <w:pPr>
        <w:tabs>
          <w:tab w:val="num" w:pos="360"/>
        </w:tabs>
      </w:pPr>
    </w:lvl>
  </w:abstractNum>
  <w:abstractNum w:abstractNumId="11">
    <w:nsid w:val="625C3E0C"/>
    <w:multiLevelType w:val="hybridMultilevel"/>
    <w:tmpl w:val="FC166928"/>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66E47E1E"/>
    <w:multiLevelType w:val="hybridMultilevel"/>
    <w:tmpl w:val="90D818E6"/>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7F372240"/>
    <w:multiLevelType w:val="hybridMultilevel"/>
    <w:tmpl w:val="5F7C8828"/>
    <w:lvl w:ilvl="0" w:tplc="EAE2A326">
      <w:start w:val="1"/>
      <w:numFmt w:val="decimal"/>
      <w:lvlText w:val="%1."/>
      <w:lvlJc w:val="left"/>
      <w:pPr>
        <w:ind w:left="720" w:hanging="360"/>
      </w:pPr>
      <w:rPr>
        <w:rFonts w:hint="default"/>
        <w:b w:val="0"/>
      </w:rPr>
    </w:lvl>
    <w:lvl w:ilvl="1" w:tplc="280A0019">
      <w:start w:val="1"/>
      <w:numFmt w:val="lowerLetter"/>
      <w:lvlText w:val="%2."/>
      <w:lvlJc w:val="left"/>
      <w:pPr>
        <w:ind w:left="1637"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13"/>
  </w:num>
  <w:num w:numId="5">
    <w:abstractNumId w:val="8"/>
  </w:num>
  <w:num w:numId="6">
    <w:abstractNumId w:val="4"/>
  </w:num>
  <w:num w:numId="7">
    <w:abstractNumId w:val="1"/>
  </w:num>
  <w:num w:numId="8">
    <w:abstractNumId w:val="2"/>
  </w:num>
  <w:num w:numId="9">
    <w:abstractNumId w:val="6"/>
  </w:num>
  <w:num w:numId="10">
    <w:abstractNumId w:val="11"/>
  </w:num>
  <w:num w:numId="11">
    <w:abstractNumId w:val="12"/>
  </w:num>
  <w:num w:numId="12">
    <w:abstractNumId w:val="7"/>
  </w:num>
  <w:num w:numId="13">
    <w:abstractNumId w:val="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20"/>
  <w:displayHorizontalDrawingGridEvery w:val="2"/>
  <w:characterSpacingControl w:val="doNotCompress"/>
  <w:hdrShapeDefaults>
    <o:shapedefaults v:ext="edit" spidmax="2051"/>
    <o:shapelayout v:ext="edit">
      <o:idmap v:ext="edit" data="2"/>
      <o:rules v:ext="edit">
        <o:r id="V:Rule3" type="connector" idref="#_x0000_s2049"/>
        <o:r id="V:Rule4" type="connector" idref="#_x0000_s2050"/>
      </o:rules>
    </o:shapelayout>
  </w:hdrShapeDefaults>
  <w:footnotePr>
    <w:footnote w:id="-1"/>
    <w:footnote w:id="0"/>
  </w:footnotePr>
  <w:endnotePr>
    <w:endnote w:id="-1"/>
    <w:endnote w:id="0"/>
  </w:endnotePr>
  <w:compat/>
  <w:rsids>
    <w:rsidRoot w:val="00B563A6"/>
    <w:rsid w:val="00006794"/>
    <w:rsid w:val="0004720F"/>
    <w:rsid w:val="00047CC4"/>
    <w:rsid w:val="000B3F4A"/>
    <w:rsid w:val="00103CA8"/>
    <w:rsid w:val="00160876"/>
    <w:rsid w:val="00167452"/>
    <w:rsid w:val="00167FAA"/>
    <w:rsid w:val="00182F2F"/>
    <w:rsid w:val="00201863"/>
    <w:rsid w:val="00234D3A"/>
    <w:rsid w:val="002412BC"/>
    <w:rsid w:val="00291179"/>
    <w:rsid w:val="002A5026"/>
    <w:rsid w:val="002B62D0"/>
    <w:rsid w:val="00344E39"/>
    <w:rsid w:val="0035553D"/>
    <w:rsid w:val="00376492"/>
    <w:rsid w:val="00377C49"/>
    <w:rsid w:val="00383992"/>
    <w:rsid w:val="003D391D"/>
    <w:rsid w:val="003D5F23"/>
    <w:rsid w:val="00427469"/>
    <w:rsid w:val="0046460C"/>
    <w:rsid w:val="00473532"/>
    <w:rsid w:val="004B7D52"/>
    <w:rsid w:val="0050155A"/>
    <w:rsid w:val="00507130"/>
    <w:rsid w:val="00531F94"/>
    <w:rsid w:val="005354AF"/>
    <w:rsid w:val="00576C0D"/>
    <w:rsid w:val="005D4897"/>
    <w:rsid w:val="005E0F08"/>
    <w:rsid w:val="005F5D86"/>
    <w:rsid w:val="00601523"/>
    <w:rsid w:val="00660D45"/>
    <w:rsid w:val="00664F87"/>
    <w:rsid w:val="00682C63"/>
    <w:rsid w:val="006848F5"/>
    <w:rsid w:val="00686FE2"/>
    <w:rsid w:val="006B1823"/>
    <w:rsid w:val="006F4516"/>
    <w:rsid w:val="007D36B0"/>
    <w:rsid w:val="0085359C"/>
    <w:rsid w:val="008A732C"/>
    <w:rsid w:val="008D7D2E"/>
    <w:rsid w:val="009177EC"/>
    <w:rsid w:val="00954E57"/>
    <w:rsid w:val="00983AFD"/>
    <w:rsid w:val="009A01AD"/>
    <w:rsid w:val="009D1683"/>
    <w:rsid w:val="009D1907"/>
    <w:rsid w:val="009F6E55"/>
    <w:rsid w:val="009F7FE3"/>
    <w:rsid w:val="00A4204E"/>
    <w:rsid w:val="00AC6651"/>
    <w:rsid w:val="00AD76FE"/>
    <w:rsid w:val="00AE1AA0"/>
    <w:rsid w:val="00AF41BB"/>
    <w:rsid w:val="00B175FA"/>
    <w:rsid w:val="00B34EE7"/>
    <w:rsid w:val="00B563A6"/>
    <w:rsid w:val="00B82E65"/>
    <w:rsid w:val="00B949E9"/>
    <w:rsid w:val="00BD3197"/>
    <w:rsid w:val="00BF2026"/>
    <w:rsid w:val="00C12072"/>
    <w:rsid w:val="00C30D9F"/>
    <w:rsid w:val="00C60969"/>
    <w:rsid w:val="00CB302A"/>
    <w:rsid w:val="00D83932"/>
    <w:rsid w:val="00DA15FA"/>
    <w:rsid w:val="00DD4645"/>
    <w:rsid w:val="00DE6F2A"/>
    <w:rsid w:val="00E04B02"/>
    <w:rsid w:val="00E12AD7"/>
    <w:rsid w:val="00E35598"/>
    <w:rsid w:val="00E76E53"/>
    <w:rsid w:val="00EC5FF5"/>
    <w:rsid w:val="00ED297E"/>
    <w:rsid w:val="00F16220"/>
    <w:rsid w:val="00F26632"/>
    <w:rsid w:val="00F328E1"/>
    <w:rsid w:val="00F660B0"/>
    <w:rsid w:val="00F71718"/>
    <w:rsid w:val="00F760EE"/>
    <w:rsid w:val="00F85036"/>
    <w:rsid w:val="00FA6E05"/>
    <w:rsid w:val="00FF4673"/>
  </w:rsids>
  <m:mathPr>
    <m:mathFont m:val="Cambria Math"/>
    <m:brkBin m:val="before"/>
    <m:brkBinSub m:val="--"/>
    <m:smallFrac m:val="off"/>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3A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link w:val="Sangra2detindependienteCar"/>
    <w:rsid w:val="00B563A6"/>
    <w:pPr>
      <w:spacing w:after="120" w:line="480" w:lineRule="auto"/>
      <w:ind w:left="283"/>
    </w:pPr>
  </w:style>
  <w:style w:type="character" w:customStyle="1" w:styleId="Sangra2detindependienteCar">
    <w:name w:val="Sangría 2 de t. independiente Car"/>
    <w:basedOn w:val="Fuentedeprrafopredeter"/>
    <w:link w:val="Sangra2detindependiente"/>
    <w:rsid w:val="00B563A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563A6"/>
    <w:pPr>
      <w:spacing w:after="120"/>
    </w:pPr>
  </w:style>
  <w:style w:type="character" w:customStyle="1" w:styleId="TextoindependienteCar">
    <w:name w:val="Texto independiente Car"/>
    <w:basedOn w:val="Fuentedeprrafopredeter"/>
    <w:link w:val="Textoindependiente"/>
    <w:rsid w:val="00B563A6"/>
    <w:rPr>
      <w:rFonts w:ascii="Times New Roman" w:eastAsia="Times New Roman" w:hAnsi="Times New Roman" w:cs="Times New Roman"/>
      <w:sz w:val="24"/>
      <w:szCs w:val="24"/>
      <w:lang w:val="es-ES" w:eastAsia="es-ES"/>
    </w:rPr>
  </w:style>
  <w:style w:type="paragraph" w:customStyle="1" w:styleId="section1">
    <w:name w:val="section1"/>
    <w:basedOn w:val="Normal"/>
    <w:uiPriority w:val="99"/>
    <w:semiHidden/>
    <w:rsid w:val="00B563A6"/>
    <w:pPr>
      <w:spacing w:before="100" w:beforeAutospacing="1" w:after="100" w:afterAutospacing="1"/>
    </w:pPr>
  </w:style>
  <w:style w:type="paragraph" w:customStyle="1" w:styleId="Default">
    <w:name w:val="Default"/>
    <w:rsid w:val="00B563A6"/>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B563A6"/>
    <w:pPr>
      <w:ind w:left="720"/>
      <w:contextualSpacing/>
    </w:pPr>
  </w:style>
  <w:style w:type="paragraph" w:styleId="NormalWeb">
    <w:name w:val="Normal (Web)"/>
    <w:basedOn w:val="Normal"/>
    <w:uiPriority w:val="99"/>
    <w:unhideWhenUsed/>
    <w:rsid w:val="00B563A6"/>
    <w:pPr>
      <w:spacing w:after="165"/>
    </w:pPr>
    <w:rPr>
      <w:lang w:val="es-PE" w:eastAsia="es-PE"/>
    </w:rPr>
  </w:style>
  <w:style w:type="character" w:customStyle="1" w:styleId="jerftexto11">
    <w:name w:val="jerf_texto11"/>
    <w:basedOn w:val="Fuentedeprrafopredeter"/>
    <w:rsid w:val="00B563A6"/>
    <w:rPr>
      <w:rFonts w:ascii="Arial" w:hAnsi="Arial" w:cs="Arial" w:hint="default"/>
      <w:i w:val="0"/>
      <w:iCs w:val="0"/>
      <w:color w:val="7E7E7E"/>
      <w:sz w:val="18"/>
      <w:szCs w:val="18"/>
    </w:rPr>
  </w:style>
  <w:style w:type="character" w:styleId="Nmerodepgina">
    <w:name w:val="page number"/>
    <w:basedOn w:val="Fuentedeprrafopredeter"/>
    <w:rsid w:val="00B563A6"/>
  </w:style>
  <w:style w:type="paragraph" w:styleId="Piedepgina">
    <w:name w:val="footer"/>
    <w:basedOn w:val="Normal"/>
    <w:link w:val="PiedepginaCar"/>
    <w:uiPriority w:val="99"/>
    <w:rsid w:val="00B563A6"/>
    <w:pPr>
      <w:tabs>
        <w:tab w:val="center" w:pos="4320"/>
        <w:tab w:val="right" w:pos="8640"/>
      </w:tabs>
    </w:pPr>
  </w:style>
  <w:style w:type="character" w:customStyle="1" w:styleId="PiedepginaCar">
    <w:name w:val="Pie de página Car"/>
    <w:basedOn w:val="Fuentedeprrafopredeter"/>
    <w:link w:val="Piedepgina"/>
    <w:uiPriority w:val="99"/>
    <w:rsid w:val="00B563A6"/>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B563A6"/>
    <w:pPr>
      <w:spacing w:after="120"/>
      <w:ind w:left="283"/>
    </w:pPr>
    <w:rPr>
      <w:lang w:val="es-PE" w:eastAsia="es-PE"/>
    </w:rPr>
  </w:style>
  <w:style w:type="character" w:customStyle="1" w:styleId="SangradetextonormalCar">
    <w:name w:val="Sangría de texto normal Car"/>
    <w:basedOn w:val="Fuentedeprrafopredeter"/>
    <w:link w:val="Sangradetextonormal"/>
    <w:rsid w:val="00B563A6"/>
    <w:rPr>
      <w:rFonts w:ascii="Times New Roman" w:eastAsia="Times New Roman" w:hAnsi="Times New Roman" w:cs="Times New Roman"/>
      <w:sz w:val="24"/>
      <w:szCs w:val="24"/>
      <w:lang w:eastAsia="es-PE"/>
    </w:rPr>
  </w:style>
  <w:style w:type="paragraph" w:styleId="Encabezado">
    <w:name w:val="header"/>
    <w:basedOn w:val="Normal"/>
    <w:link w:val="EncabezadoCar"/>
    <w:unhideWhenUsed/>
    <w:rsid w:val="00F26632"/>
    <w:pPr>
      <w:tabs>
        <w:tab w:val="center" w:pos="4419"/>
        <w:tab w:val="right" w:pos="8838"/>
      </w:tabs>
    </w:pPr>
  </w:style>
  <w:style w:type="character" w:customStyle="1" w:styleId="EncabezadoCar">
    <w:name w:val="Encabezado Car"/>
    <w:basedOn w:val="Fuentedeprrafopredeter"/>
    <w:link w:val="Encabezado"/>
    <w:rsid w:val="00F2663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26632"/>
    <w:rPr>
      <w:rFonts w:ascii="Tahoma" w:hAnsi="Tahoma" w:cs="Tahoma"/>
      <w:sz w:val="16"/>
      <w:szCs w:val="16"/>
    </w:rPr>
  </w:style>
  <w:style w:type="character" w:customStyle="1" w:styleId="TextodegloboCar">
    <w:name w:val="Texto de globo Car"/>
    <w:basedOn w:val="Fuentedeprrafopredeter"/>
    <w:link w:val="Textodeglobo"/>
    <w:uiPriority w:val="99"/>
    <w:semiHidden/>
    <w:rsid w:val="00F26632"/>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359596291">
      <w:bodyDiv w:val="1"/>
      <w:marLeft w:val="0"/>
      <w:marRight w:val="0"/>
      <w:marTop w:val="0"/>
      <w:marBottom w:val="0"/>
      <w:divBdr>
        <w:top w:val="none" w:sz="0" w:space="0" w:color="auto"/>
        <w:left w:val="none" w:sz="0" w:space="0" w:color="auto"/>
        <w:bottom w:val="none" w:sz="0" w:space="0" w:color="auto"/>
        <w:right w:val="none" w:sz="0" w:space="0" w:color="auto"/>
      </w:divBdr>
    </w:div>
    <w:div w:id="411436667">
      <w:bodyDiv w:val="1"/>
      <w:marLeft w:val="0"/>
      <w:marRight w:val="0"/>
      <w:marTop w:val="0"/>
      <w:marBottom w:val="0"/>
      <w:divBdr>
        <w:top w:val="none" w:sz="0" w:space="0" w:color="auto"/>
        <w:left w:val="none" w:sz="0" w:space="0" w:color="auto"/>
        <w:bottom w:val="none" w:sz="0" w:space="0" w:color="auto"/>
        <w:right w:val="none" w:sz="0" w:space="0" w:color="auto"/>
      </w:divBdr>
    </w:div>
    <w:div w:id="183422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392</TotalTime>
  <Pages>16</Pages>
  <Words>4961</Words>
  <Characters>27288</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THEMIS ABOGADOS</Company>
  <LinksUpToDate>false</LinksUpToDate>
  <CharactersWithSpaces>32185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sdelaguila</dc:creator>
  <cp:keywords/>
  <dc:description/>
  <cp:lastModifiedBy>sdelaguila</cp:lastModifiedBy>
  <cp:revision>75</cp:revision>
  <cp:lastPrinted>2013-04-09T19:09:00Z</cp:lastPrinted>
  <dcterms:created xsi:type="dcterms:W3CDTF">2013-02-28T01:45:00Z</dcterms:created>
  <dcterms:modified xsi:type="dcterms:W3CDTF">2013-11-28T16:20:00Z</dcterms:modified>
</cp:coreProperties>
</file>