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E99" w:rsidRDefault="00E31874" w:rsidP="004154D3">
      <w:pPr>
        <w:spacing w:line="360" w:lineRule="auto"/>
        <w:ind w:right="-5"/>
        <w:jc w:val="right"/>
        <w:rPr>
          <w:rFonts w:ascii="Arial" w:hAnsi="Arial" w:cs="Arial"/>
          <w:b/>
          <w:color w:val="080004"/>
        </w:rPr>
      </w:pPr>
      <w:r>
        <w:rPr>
          <w:rFonts w:ascii="Arial" w:hAnsi="Arial" w:cs="Arial"/>
          <w:b/>
          <w:noProof/>
          <w:color w:val="080004"/>
          <w:lang w:val="es-PE" w:eastAsia="es-PE"/>
        </w:rPr>
        <w:drawing>
          <wp:anchor distT="0" distB="0" distL="114300" distR="114300" simplePos="0" relativeHeight="251658240" behindDoc="1" locked="0" layoutInCell="1" allowOverlap="1">
            <wp:simplePos x="0" y="0"/>
            <wp:positionH relativeFrom="column">
              <wp:posOffset>-1097280</wp:posOffset>
            </wp:positionH>
            <wp:positionV relativeFrom="paragraph">
              <wp:posOffset>-914400</wp:posOffset>
            </wp:positionV>
            <wp:extent cx="7823835" cy="10076180"/>
            <wp:effectExtent l="19050" t="0" r="5715" b="0"/>
            <wp:wrapNone/>
            <wp:docPr id="3" name="2 Imagen" descr="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jpg"/>
                    <pic:cNvPicPr/>
                  </pic:nvPicPr>
                  <pic:blipFill>
                    <a:blip r:embed="rId8" cstate="print"/>
                    <a:stretch>
                      <a:fillRect/>
                    </a:stretch>
                  </pic:blipFill>
                  <pic:spPr>
                    <a:xfrm>
                      <a:off x="0" y="0"/>
                      <a:ext cx="7823835" cy="10076180"/>
                    </a:xfrm>
                    <a:prstGeom prst="rect">
                      <a:avLst/>
                    </a:prstGeom>
                  </pic:spPr>
                </pic:pic>
              </a:graphicData>
            </a:graphic>
          </wp:anchor>
        </w:drawing>
      </w:r>
      <w:r w:rsidR="005F46F0">
        <w:rPr>
          <w:rFonts w:ascii="Arial" w:hAnsi="Arial" w:cs="Arial"/>
          <w:b/>
          <w:color w:val="080004"/>
        </w:rPr>
        <w:t xml:space="preserve">  </w:t>
      </w:r>
    </w:p>
    <w:p w:rsidR="004154D3" w:rsidRDefault="00C976BF" w:rsidP="004154D3">
      <w:pPr>
        <w:tabs>
          <w:tab w:val="left" w:pos="1050"/>
        </w:tabs>
        <w:spacing w:line="360" w:lineRule="auto"/>
        <w:ind w:right="-5"/>
        <w:rPr>
          <w:rFonts w:ascii="Arial" w:hAnsi="Arial" w:cs="Arial"/>
          <w:b/>
          <w:color w:val="080004"/>
        </w:rPr>
      </w:pPr>
      <w:r w:rsidRPr="00C976BF">
        <w:rPr>
          <w:rFonts w:ascii="Arial" w:hAnsi="Arial" w:cs="Arial"/>
          <w:b/>
          <w:color w:val="08000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60.5pt;height:73.5pt" fillcolor="black [3213]" strokecolor="black [3213]">
            <v:shadow color="#868686"/>
            <v:textpath style="font-family:&quot;Copperplate Gothic Bold&quot;;font-size:24pt;font-weight:bold;v-text-kern:t" trim="t" fitpath="t" string="Encuesta &#10;sobre"/>
          </v:shape>
        </w:pict>
      </w:r>
    </w:p>
    <w:p w:rsidR="004154D3" w:rsidRDefault="004154D3" w:rsidP="004154D3">
      <w:pPr>
        <w:tabs>
          <w:tab w:val="left" w:pos="1050"/>
        </w:tabs>
        <w:spacing w:line="360" w:lineRule="auto"/>
        <w:ind w:right="-5"/>
        <w:jc w:val="right"/>
        <w:rPr>
          <w:rFonts w:ascii="Arial" w:hAnsi="Arial" w:cs="Arial"/>
          <w:b/>
          <w:color w:val="080004"/>
        </w:rPr>
      </w:pPr>
      <w:r>
        <w:rPr>
          <w:rFonts w:ascii="Arial" w:hAnsi="Arial" w:cs="Arial"/>
          <w:b/>
          <w:color w:val="080004"/>
        </w:rPr>
        <w:tab/>
      </w:r>
      <w:r w:rsidR="00C976BF" w:rsidRPr="00C976BF">
        <w:rPr>
          <w:rFonts w:ascii="Arial" w:hAnsi="Arial" w:cs="Arial"/>
          <w:b/>
          <w:color w:val="080004"/>
        </w:rPr>
        <w:pict>
          <v:shape id="_x0000_i1026" type="#_x0000_t136" style="width:70.5pt;height:38.25pt" fillcolor="black [3213]" strokecolor="black [3213]">
            <v:shadow color="#868686"/>
            <v:textpath style="font-family:&quot;Copperplate Gothic Bold&quot;;font-size:28pt;font-weight:bold;v-text-kern:t" trim="t" fitpath="t" string="LOS"/>
          </v:shape>
        </w:pict>
      </w:r>
    </w:p>
    <w:p w:rsidR="00516E99" w:rsidRDefault="00516E99" w:rsidP="004154D3">
      <w:pPr>
        <w:tabs>
          <w:tab w:val="left" w:pos="1050"/>
        </w:tabs>
        <w:spacing w:line="360" w:lineRule="auto"/>
        <w:ind w:right="-5"/>
        <w:jc w:val="right"/>
        <w:rPr>
          <w:rFonts w:ascii="Arial" w:hAnsi="Arial" w:cs="Arial"/>
          <w:b/>
          <w:color w:val="080004"/>
        </w:rPr>
      </w:pPr>
    </w:p>
    <w:p w:rsidR="00516E99" w:rsidRDefault="00516E99" w:rsidP="001614C4">
      <w:pPr>
        <w:spacing w:line="360" w:lineRule="auto"/>
        <w:ind w:right="-5"/>
        <w:jc w:val="right"/>
        <w:rPr>
          <w:rFonts w:ascii="Arial" w:hAnsi="Arial" w:cs="Arial"/>
          <w:b/>
          <w:color w:val="080004"/>
        </w:rPr>
      </w:pPr>
    </w:p>
    <w:p w:rsidR="00E31874" w:rsidRDefault="00E31874" w:rsidP="00E31874">
      <w:pPr>
        <w:spacing w:line="360" w:lineRule="auto"/>
        <w:ind w:right="-5"/>
        <w:rPr>
          <w:rFonts w:ascii="Arial" w:hAnsi="Arial" w:cs="Arial"/>
          <w:b/>
          <w:color w:val="080004"/>
        </w:rPr>
      </w:pPr>
    </w:p>
    <w:p w:rsidR="00516E99" w:rsidRDefault="00C976BF" w:rsidP="00E31874">
      <w:pPr>
        <w:spacing w:line="360" w:lineRule="auto"/>
        <w:ind w:right="-5"/>
        <w:jc w:val="right"/>
        <w:rPr>
          <w:rFonts w:ascii="Arial" w:hAnsi="Arial" w:cs="Arial"/>
          <w:b/>
          <w:color w:val="080004"/>
        </w:rPr>
      </w:pPr>
      <w:r>
        <w:rPr>
          <w:rFonts w:ascii="Arial" w:hAnsi="Arial" w:cs="Arial"/>
          <w:b/>
          <w:noProof/>
          <w:color w:val="080004"/>
          <w:lang w:val="es-PE" w:eastAsia="es-PE"/>
        </w:rPr>
        <w:pict>
          <v:rect id="_x0000_s1029" style="position:absolute;left:0;text-align:left;margin-left:233.85pt;margin-top:13.35pt;width:275.05pt;height:237.6pt;z-index:-251657216" strokecolor="white [3212]"/>
        </w:pict>
      </w:r>
    </w:p>
    <w:p w:rsidR="00516E99" w:rsidRDefault="004154D3" w:rsidP="004154D3">
      <w:pPr>
        <w:tabs>
          <w:tab w:val="center" w:pos="4421"/>
          <w:tab w:val="left" w:pos="7275"/>
        </w:tabs>
        <w:spacing w:line="360" w:lineRule="auto"/>
        <w:ind w:right="-5"/>
        <w:rPr>
          <w:rFonts w:ascii="Arial" w:hAnsi="Arial" w:cs="Arial"/>
          <w:b/>
          <w:color w:val="080004"/>
        </w:rPr>
      </w:pPr>
      <w:r>
        <w:rPr>
          <w:rFonts w:ascii="Arial" w:hAnsi="Arial" w:cs="Arial"/>
          <w:b/>
          <w:color w:val="080004"/>
        </w:rPr>
        <w:tab/>
      </w:r>
      <w:r w:rsidR="00516E99">
        <w:rPr>
          <w:rFonts w:ascii="Arial" w:hAnsi="Arial" w:cs="Arial"/>
          <w:b/>
          <w:color w:val="080004"/>
        </w:rPr>
        <w:t xml:space="preserve">                                </w:t>
      </w:r>
      <w:r>
        <w:rPr>
          <w:rFonts w:ascii="Arial" w:hAnsi="Arial" w:cs="Arial"/>
          <w:b/>
          <w:color w:val="080004"/>
        </w:rPr>
        <w:tab/>
      </w:r>
      <w:r w:rsidR="00792E1C">
        <w:rPr>
          <w:rFonts w:ascii="Arial" w:hAnsi="Arial" w:cs="Arial"/>
          <w:b/>
          <w:color w:val="080004"/>
          <w:sz w:val="36"/>
          <w:szCs w:val="36"/>
        </w:rPr>
        <w:t xml:space="preserve">                                        </w:t>
      </w:r>
    </w:p>
    <w:p w:rsidR="00516E99" w:rsidRDefault="00991A58" w:rsidP="005B55D4">
      <w:pPr>
        <w:spacing w:line="360" w:lineRule="auto"/>
        <w:ind w:right="-5"/>
        <w:jc w:val="right"/>
        <w:rPr>
          <w:rFonts w:ascii="Arial" w:hAnsi="Arial" w:cs="Arial"/>
          <w:b/>
          <w:color w:val="080004"/>
          <w:sz w:val="36"/>
          <w:szCs w:val="36"/>
        </w:rPr>
      </w:pPr>
      <w:r>
        <w:rPr>
          <w:rFonts w:ascii="Arial" w:hAnsi="Arial" w:cs="Arial"/>
          <w:b/>
          <w:color w:val="080004"/>
          <w:sz w:val="36"/>
          <w:szCs w:val="36"/>
        </w:rPr>
        <w:t xml:space="preserve">          </w:t>
      </w:r>
      <w:r w:rsidR="00C976BF" w:rsidRPr="00C976BF">
        <w:rPr>
          <w:rFonts w:ascii="Arial" w:hAnsi="Arial" w:cs="Arial"/>
          <w:color w:val="080004"/>
          <w:sz w:val="36"/>
          <w:szCs w:val="36"/>
        </w:rPr>
        <w:pict>
          <v:shape id="_x0000_i1027" type="#_x0000_t136" style="width:210pt;height:69pt" fillcolor="#f30" strokecolor="#f79646 [3209]">
            <v:shadow color="#868686"/>
            <v:textpath style="font-family:&quot;Century Gothic&quot;;font-size:20pt;font-weight:bold;v-text-align:stretch-justify;v-text-kern:t" trim="t" fitpath="t" string="PLAN DE APLICACIÓN &#10;DE FONDOS"/>
          </v:shape>
        </w:pict>
      </w:r>
    </w:p>
    <w:p w:rsidR="00FB5479" w:rsidRDefault="00C976BF" w:rsidP="005B55D4">
      <w:pPr>
        <w:spacing w:line="360" w:lineRule="auto"/>
        <w:ind w:right="-5"/>
        <w:rPr>
          <w:rFonts w:ascii="Arial" w:hAnsi="Arial" w:cs="Arial"/>
          <w:b/>
          <w:color w:val="080004"/>
        </w:rPr>
      </w:pPr>
      <w:r w:rsidRPr="00C976BF">
        <w:rPr>
          <w:rFonts w:ascii="Arial" w:hAnsi="Arial" w:cs="Arial"/>
          <w:b/>
          <w:color w:val="080004"/>
        </w:rPr>
        <w:pict>
          <v:shape id="_x0000_i1028" type="#_x0000_t136" style="width:119.25pt;height:39pt" fillcolor="black [3213]" strokecolor="black [3213]">
            <v:shadow color="#868686"/>
            <v:textpath style="font-family:&quot;Copperplate Gothic Bold&quot;;font-size:24pt;font-weight:bold;v-text-kern:t" trim="t" fitpath="t" string="DERECHOS"/>
          </v:shape>
        </w:pict>
      </w:r>
    </w:p>
    <w:p w:rsidR="00516E99" w:rsidRDefault="00FB5479" w:rsidP="00516E99">
      <w:pPr>
        <w:spacing w:line="360" w:lineRule="auto"/>
        <w:ind w:right="-5"/>
        <w:jc w:val="center"/>
        <w:rPr>
          <w:rFonts w:ascii="Arial" w:hAnsi="Arial" w:cs="Arial"/>
          <w:b/>
          <w:color w:val="080004"/>
        </w:rPr>
      </w:pPr>
      <w:r>
        <w:rPr>
          <w:rFonts w:ascii="Arial" w:hAnsi="Arial" w:cs="Arial"/>
          <w:b/>
          <w:color w:val="080004"/>
          <w:sz w:val="36"/>
          <w:szCs w:val="36"/>
        </w:rPr>
        <w:t xml:space="preserve">                                          </w:t>
      </w:r>
    </w:p>
    <w:p w:rsidR="00516E99" w:rsidRDefault="000E6180" w:rsidP="000E6180">
      <w:pPr>
        <w:spacing w:line="360" w:lineRule="auto"/>
        <w:ind w:right="-5"/>
        <w:rPr>
          <w:rFonts w:ascii="Arial" w:hAnsi="Arial" w:cs="Arial"/>
          <w:b/>
          <w:color w:val="080004"/>
        </w:rPr>
      </w:pPr>
      <w:r>
        <w:rPr>
          <w:rFonts w:ascii="Arial" w:hAnsi="Arial" w:cs="Arial"/>
          <w:b/>
          <w:color w:val="080004"/>
        </w:rPr>
        <w:br w:type="textWrapping" w:clear="all"/>
      </w:r>
    </w:p>
    <w:p w:rsidR="00516E99" w:rsidRDefault="00C976BF" w:rsidP="00FF5517">
      <w:pPr>
        <w:spacing w:line="360" w:lineRule="auto"/>
        <w:ind w:right="-5"/>
        <w:rPr>
          <w:rFonts w:ascii="Arial" w:hAnsi="Arial" w:cs="Arial"/>
          <w:b/>
          <w:color w:val="080004"/>
        </w:rPr>
      </w:pPr>
      <w:r>
        <w:rPr>
          <w:rFonts w:ascii="Arial" w:hAnsi="Arial" w:cs="Arial"/>
          <w:b/>
          <w:noProof/>
          <w:color w:val="080004"/>
          <w:lang w:val="es-PE" w:eastAsia="es-PE"/>
        </w:rPr>
        <w:pict>
          <v:rect id="_x0000_s1031" style="position:absolute;margin-left:-68.5pt;margin-top:18.1pt;width:282.25pt;height:240.5pt;z-index:-251655168" fillcolor="#f60" strokecolor="#f60"/>
        </w:pict>
      </w:r>
      <w:r>
        <w:rPr>
          <w:rFonts w:ascii="Arial" w:hAnsi="Arial" w:cs="Arial"/>
          <w:b/>
          <w:noProof/>
          <w:color w:val="080004"/>
          <w:lang w:val="es-PE" w:eastAsia="es-PE"/>
        </w:rPr>
        <w:pict>
          <v:rect id="_x0000_s1030" style="position:absolute;margin-left:228.65pt;margin-top:17.35pt;width:282.25pt;height:240.5pt;z-index:-251656192" fillcolor="#a5a5a5 [2092]" strokecolor="#a5a5a5 [2092]"/>
        </w:pict>
      </w:r>
    </w:p>
    <w:p w:rsidR="00516E99" w:rsidRDefault="00516E99" w:rsidP="00516E99">
      <w:pPr>
        <w:spacing w:line="360" w:lineRule="auto"/>
        <w:ind w:right="-5"/>
        <w:jc w:val="center"/>
        <w:rPr>
          <w:rFonts w:ascii="Arial" w:hAnsi="Arial" w:cs="Arial"/>
          <w:b/>
          <w:color w:val="080004"/>
        </w:rPr>
      </w:pPr>
    </w:p>
    <w:p w:rsidR="00AD39BF" w:rsidRDefault="00AD39BF" w:rsidP="00516E99">
      <w:pPr>
        <w:spacing w:line="360" w:lineRule="auto"/>
        <w:ind w:right="-5"/>
        <w:jc w:val="center"/>
        <w:rPr>
          <w:rFonts w:ascii="Arial" w:hAnsi="Arial" w:cs="Arial"/>
          <w:b/>
          <w:color w:val="080004"/>
        </w:rPr>
      </w:pPr>
    </w:p>
    <w:p w:rsidR="005B55D4" w:rsidRDefault="005B55D4" w:rsidP="00516E99">
      <w:pPr>
        <w:spacing w:line="360" w:lineRule="auto"/>
        <w:ind w:right="-5"/>
        <w:jc w:val="center"/>
        <w:rPr>
          <w:rFonts w:ascii="Arial" w:hAnsi="Arial" w:cs="Arial"/>
          <w:b/>
          <w:color w:val="080004"/>
        </w:rPr>
      </w:pPr>
    </w:p>
    <w:p w:rsidR="005B55D4" w:rsidRDefault="00C976BF" w:rsidP="005B55D4">
      <w:pPr>
        <w:spacing w:line="360" w:lineRule="auto"/>
        <w:ind w:right="-5"/>
        <w:rPr>
          <w:rFonts w:ascii="Arial" w:hAnsi="Arial" w:cs="Arial"/>
          <w:b/>
          <w:color w:val="080004"/>
        </w:rPr>
      </w:pPr>
      <w:r w:rsidRPr="00C976BF">
        <w:rPr>
          <w:rFonts w:ascii="Arial" w:hAnsi="Arial" w:cs="Arial"/>
          <w:b/>
          <w:color w:val="080004"/>
        </w:rPr>
        <w:pict>
          <v:shape id="_x0000_i1029" type="#_x0000_t136" style="width:156.75pt;height:59.25pt" fillcolor="black [3213]" strokecolor="black [3213]">
            <v:shadow color="#868686"/>
            <v:textpath style="font-family:&quot;Copperplate Gothic Bold&quot;;font-size:24pt;font-weight:bold;v-text-kern:t" trim="t" fitpath="t" string="Y DEFENSA &#10;DEL"/>
          </v:shape>
        </w:pict>
      </w:r>
    </w:p>
    <w:p w:rsidR="005F46F0" w:rsidRDefault="004154D3" w:rsidP="004154D3">
      <w:pPr>
        <w:tabs>
          <w:tab w:val="left" w:pos="6825"/>
        </w:tabs>
        <w:spacing w:line="360" w:lineRule="auto"/>
        <w:ind w:right="-5"/>
        <w:rPr>
          <w:rFonts w:ascii="Arial" w:hAnsi="Arial" w:cs="Arial"/>
          <w:b/>
          <w:color w:val="080004"/>
        </w:rPr>
      </w:pPr>
      <w:r>
        <w:rPr>
          <w:rFonts w:ascii="Arial" w:hAnsi="Arial" w:cs="Arial"/>
          <w:b/>
          <w:color w:val="080004"/>
        </w:rPr>
        <w:tab/>
      </w:r>
      <w:r w:rsidR="00C976BF" w:rsidRPr="00C976BF">
        <w:rPr>
          <w:noProof/>
        </w:rPr>
        <w:pict>
          <v:shape id="_x0000_s1032" type="#_x0000_t136" style="position:absolute;margin-left:315.95pt;margin-top:7.85pt;width:135.6pt;height:39.05pt;z-index:251663360;mso-position-horizontal-relative:text;mso-position-vertical-relative:text" fillcolor="black [3213]" strokecolor="black [3213]">
            <v:shadow color="#868686"/>
            <v:textpath style="font-family:&quot;Copperplate Gothic Bold&quot;;font-size:24pt;font-weight:bold;v-text-kern:t" trim="t" fitpath="t" string="CONSUMIDOR"/>
            <w10:wrap type="square" side="left"/>
          </v:shape>
        </w:pict>
      </w:r>
    </w:p>
    <w:p w:rsidR="005F46F0" w:rsidRDefault="005F46F0" w:rsidP="00516E99">
      <w:pPr>
        <w:spacing w:line="360" w:lineRule="auto"/>
        <w:ind w:right="-5"/>
        <w:jc w:val="center"/>
        <w:rPr>
          <w:rFonts w:ascii="Arial" w:hAnsi="Arial" w:cs="Arial"/>
          <w:b/>
          <w:color w:val="080004"/>
        </w:rPr>
      </w:pPr>
    </w:p>
    <w:p w:rsidR="00516E99" w:rsidRPr="007B0668" w:rsidRDefault="00516E99" w:rsidP="00516E99">
      <w:pPr>
        <w:spacing w:line="360" w:lineRule="auto"/>
        <w:ind w:right="-5"/>
        <w:jc w:val="center"/>
        <w:rPr>
          <w:rFonts w:asciiTheme="minorHAnsi" w:hAnsiTheme="minorHAnsi" w:cs="Arial"/>
          <w:b/>
          <w:color w:val="080004"/>
          <w:u w:val="single"/>
        </w:rPr>
      </w:pPr>
      <w:r w:rsidRPr="007B0668">
        <w:rPr>
          <w:rFonts w:asciiTheme="minorHAnsi" w:hAnsiTheme="minorHAnsi" w:cs="Arial"/>
          <w:b/>
          <w:color w:val="080004"/>
          <w:u w:val="single"/>
        </w:rPr>
        <w:lastRenderedPageBreak/>
        <w:t>PLAN DE APLICACIÓN DE FONDOS</w:t>
      </w:r>
    </w:p>
    <w:p w:rsidR="00516E99" w:rsidRPr="007B0668" w:rsidRDefault="00516E99" w:rsidP="00516E99">
      <w:pPr>
        <w:spacing w:line="360" w:lineRule="auto"/>
        <w:ind w:right="-5"/>
        <w:jc w:val="both"/>
        <w:rPr>
          <w:rFonts w:asciiTheme="minorHAnsi" w:hAnsiTheme="minorHAnsi" w:cs="Arial"/>
          <w:color w:val="080004"/>
        </w:rPr>
      </w:pPr>
    </w:p>
    <w:p w:rsidR="00516E99" w:rsidRPr="007B0668" w:rsidRDefault="00516E99" w:rsidP="00516E99">
      <w:pPr>
        <w:pStyle w:val="Sangra2detindependiente"/>
        <w:numPr>
          <w:ilvl w:val="0"/>
          <w:numId w:val="1"/>
        </w:numPr>
        <w:tabs>
          <w:tab w:val="clear" w:pos="720"/>
          <w:tab w:val="num" w:pos="284"/>
          <w:tab w:val="left" w:pos="1276"/>
        </w:tabs>
        <w:spacing w:line="360" w:lineRule="auto"/>
        <w:ind w:right="-5" w:hanging="720"/>
        <w:jc w:val="both"/>
        <w:rPr>
          <w:rFonts w:asciiTheme="minorHAnsi" w:hAnsiTheme="minorHAnsi" w:cs="Arial"/>
          <w:b/>
          <w:color w:val="080004"/>
        </w:rPr>
      </w:pPr>
      <w:r w:rsidRPr="007B0668">
        <w:rPr>
          <w:rFonts w:asciiTheme="minorHAnsi" w:hAnsiTheme="minorHAnsi" w:cs="Arial"/>
          <w:b/>
          <w:color w:val="080004"/>
        </w:rPr>
        <w:t xml:space="preserve">ANTECEDENTES  </w:t>
      </w:r>
    </w:p>
    <w:p w:rsidR="00516E99" w:rsidRPr="007B0668" w:rsidRDefault="00516E99" w:rsidP="00A11BDA">
      <w:pPr>
        <w:spacing w:line="360" w:lineRule="auto"/>
        <w:ind w:left="284"/>
        <w:jc w:val="both"/>
        <w:rPr>
          <w:rFonts w:asciiTheme="minorHAnsi" w:hAnsiTheme="minorHAnsi" w:cs="Arial"/>
          <w:color w:val="080004"/>
          <w:lang w:val="es-PE" w:eastAsia="es-PE"/>
        </w:rPr>
      </w:pPr>
      <w:r w:rsidRPr="007B0668">
        <w:rPr>
          <w:rFonts w:asciiTheme="minorHAnsi" w:hAnsiTheme="minorHAnsi" w:cs="Arial"/>
          <w:color w:val="080004"/>
          <w:lang w:val="es-PE" w:eastAsia="es-PE"/>
        </w:rPr>
        <w:t>El Instituto Nacional de Defensa de la Competencia y de la Protección de la Propiedad Intelectual (INDECOPI) tiene dentro de sus funciones la promoción del mercado y la protección de los derechos de los consumidores. Además, fomenta en la economía  peruana una cultura de leal y honesta competencia, resguardando todas las formas de propiedad intelectual: desde los signos distintivos y los derechos de autor hasta las patentes y la biotecnología.</w:t>
      </w:r>
    </w:p>
    <w:p w:rsidR="00516E99" w:rsidRPr="007B0668" w:rsidRDefault="00516E99" w:rsidP="00A11BDA">
      <w:pPr>
        <w:spacing w:line="360" w:lineRule="auto"/>
        <w:ind w:left="284"/>
        <w:jc w:val="both"/>
        <w:rPr>
          <w:rFonts w:asciiTheme="minorHAnsi" w:hAnsiTheme="minorHAnsi" w:cs="Arial"/>
          <w:color w:val="080004"/>
          <w:lang w:val="es-PE" w:eastAsia="es-PE"/>
        </w:rPr>
      </w:pPr>
    </w:p>
    <w:p w:rsidR="00516E99" w:rsidRPr="007B0668" w:rsidRDefault="00516E99" w:rsidP="00A11BDA">
      <w:pPr>
        <w:pStyle w:val="NormalWeb"/>
        <w:shd w:val="clear" w:color="auto" w:fill="FFFFFF"/>
        <w:spacing w:after="0" w:line="360" w:lineRule="auto"/>
        <w:ind w:left="284"/>
        <w:jc w:val="both"/>
        <w:rPr>
          <w:rStyle w:val="jerftexto11"/>
          <w:rFonts w:asciiTheme="minorHAnsi" w:hAnsiTheme="minorHAnsi"/>
          <w:color w:val="000000" w:themeColor="text1"/>
          <w:sz w:val="24"/>
          <w:szCs w:val="24"/>
        </w:rPr>
      </w:pPr>
      <w:r w:rsidRPr="007B0668">
        <w:rPr>
          <w:rStyle w:val="jerftexto11"/>
          <w:rFonts w:asciiTheme="minorHAnsi" w:hAnsiTheme="minorHAnsi"/>
          <w:color w:val="000000" w:themeColor="text1"/>
          <w:sz w:val="24"/>
          <w:szCs w:val="24"/>
        </w:rPr>
        <w:t>Asimismo busca propiciar el buen funcionamiento del mercado, en beneficio de los ciudadanos, consumidores y empresarios, mediante la defensa de los consumidores, la prevención y fiscalización de prácticas restrictivas de la libre y leal competencia, la protección de la propiedad intelectual y la promoción y desarrollo de una infraestructura y cultura de la calidad en el Perú.</w:t>
      </w:r>
    </w:p>
    <w:p w:rsidR="00516E99" w:rsidRPr="007B0668" w:rsidRDefault="00516E99" w:rsidP="00A11BDA">
      <w:pPr>
        <w:pStyle w:val="Textoindependiente"/>
        <w:spacing w:line="360" w:lineRule="auto"/>
        <w:ind w:left="284"/>
        <w:jc w:val="both"/>
        <w:rPr>
          <w:rFonts w:asciiTheme="minorHAnsi" w:hAnsiTheme="minorHAnsi" w:cs="Arial"/>
          <w:color w:val="080004"/>
        </w:rPr>
      </w:pPr>
    </w:p>
    <w:p w:rsidR="00516E99" w:rsidRPr="007B0668" w:rsidRDefault="00516E99" w:rsidP="00A11BDA">
      <w:pPr>
        <w:pStyle w:val="Textoindependiente"/>
        <w:spacing w:line="360" w:lineRule="auto"/>
        <w:ind w:left="284"/>
        <w:jc w:val="both"/>
        <w:rPr>
          <w:rFonts w:asciiTheme="minorHAnsi" w:hAnsiTheme="minorHAnsi" w:cs="Arial"/>
          <w:color w:val="080004"/>
        </w:rPr>
      </w:pPr>
      <w:r w:rsidRPr="007B0668">
        <w:rPr>
          <w:rFonts w:asciiTheme="minorHAnsi" w:hAnsiTheme="minorHAnsi" w:cs="Arial"/>
          <w:color w:val="080004"/>
        </w:rPr>
        <w:t>Conforme a lo dispuesto por el Código de Protección y Defensa Del Consumidor Ley</w:t>
      </w:r>
      <w:r w:rsidR="00AD6AF7">
        <w:rPr>
          <w:rFonts w:asciiTheme="minorHAnsi" w:hAnsiTheme="minorHAnsi" w:cs="Arial"/>
          <w:color w:val="080004"/>
        </w:rPr>
        <w:t xml:space="preserve"> Nº 29571, en su artículo 156° </w:t>
      </w:r>
      <w:r w:rsidRPr="007B0668">
        <w:rPr>
          <w:rFonts w:asciiTheme="minorHAnsi" w:hAnsiTheme="minorHAnsi" w:cs="Arial"/>
          <w:color w:val="080004"/>
        </w:rPr>
        <w:t xml:space="preserve">sobre la celebración y ejecución de Convenios de Cooperación Interinstitucional con asociaciones de consumidores, INDECOPI y la Asociación Atenea celebran un Convenio de Cooperación cuyo objetivo principal es la implementación de acciones específicas de promoción y defensa de los intereses de los consumidores, como la realización de actividades referidas a: publicaciones, labores de investigación, o información y educación en defensa de los consumidores, para lo cual se destinará un porcentaje de las multas administrativas impuestas en los procedimientos que la Asociación hubiere promovido, por infracción a la Ley de </w:t>
      </w:r>
      <w:r w:rsidRPr="007B0668">
        <w:rPr>
          <w:rFonts w:asciiTheme="minorHAnsi" w:hAnsiTheme="minorHAnsi" w:cs="Arial"/>
          <w:color w:val="080004"/>
        </w:rPr>
        <w:lastRenderedPageBreak/>
        <w:t>Protección al Consumidor, y que hayan tenido como objeto la defensa de intereses difusos de los consumidores.</w:t>
      </w:r>
    </w:p>
    <w:p w:rsidR="00516E99" w:rsidRPr="007B0668" w:rsidRDefault="00516E99" w:rsidP="00A11BDA">
      <w:pPr>
        <w:pStyle w:val="Textoindependiente"/>
        <w:spacing w:line="360" w:lineRule="auto"/>
        <w:ind w:left="284"/>
        <w:jc w:val="both"/>
        <w:rPr>
          <w:rFonts w:asciiTheme="minorHAnsi" w:hAnsiTheme="minorHAnsi" w:cs="Arial"/>
          <w:color w:val="080004"/>
        </w:rPr>
      </w:pPr>
      <w:r w:rsidRPr="007B0668">
        <w:rPr>
          <w:rFonts w:asciiTheme="minorHAnsi" w:hAnsiTheme="minorHAnsi" w:cs="Arial"/>
          <w:color w:val="080004"/>
        </w:rPr>
        <w:t>De acuerdo a este conveni</w:t>
      </w:r>
      <w:r w:rsidR="00AD6AF7">
        <w:rPr>
          <w:rFonts w:asciiTheme="minorHAnsi" w:hAnsiTheme="minorHAnsi" w:cs="Arial"/>
          <w:color w:val="080004"/>
        </w:rPr>
        <w:t>o y luego del procedimiento en D</w:t>
      </w:r>
      <w:r w:rsidRPr="007B0668">
        <w:rPr>
          <w:rFonts w:asciiTheme="minorHAnsi" w:hAnsiTheme="minorHAnsi" w:cs="Arial"/>
          <w:color w:val="080004"/>
        </w:rPr>
        <w:t>efensa del Consumidor  seguido contra STAR PERÚ, INDECOPI dispone que la Asociación Atenea participe del 1</w:t>
      </w:r>
      <w:r w:rsidR="0094085E">
        <w:rPr>
          <w:rFonts w:asciiTheme="minorHAnsi" w:hAnsiTheme="minorHAnsi" w:cs="Arial"/>
          <w:color w:val="080004"/>
        </w:rPr>
        <w:t>0% de la multa de 7 UIT (S/ 25,</w:t>
      </w:r>
      <w:r w:rsidR="00617478">
        <w:rPr>
          <w:rFonts w:asciiTheme="minorHAnsi" w:hAnsiTheme="minorHAnsi" w:cs="Arial"/>
          <w:color w:val="080004"/>
        </w:rPr>
        <w:t>200</w:t>
      </w:r>
      <w:r w:rsidR="0094085E">
        <w:rPr>
          <w:rFonts w:asciiTheme="minorHAnsi" w:hAnsiTheme="minorHAnsi" w:cs="Arial"/>
          <w:color w:val="080004"/>
        </w:rPr>
        <w:t>.00 Veinticinco mil Doscientos y 00/100 Nuevos S</w:t>
      </w:r>
      <w:r w:rsidRPr="007B0668">
        <w:rPr>
          <w:rFonts w:asciiTheme="minorHAnsi" w:hAnsiTheme="minorHAnsi" w:cs="Arial"/>
          <w:color w:val="080004"/>
        </w:rPr>
        <w:t>oles) impuesta a STAR PERÚ, mediante Resolución N° 242-2009/ INDECOPI-LOR y confirmada por la Sala de Defensa de la Competencia N° 2 del Tribunal del INDECOPI por Resolución N° 2066-2012/ SC2.</w:t>
      </w:r>
    </w:p>
    <w:p w:rsidR="00516E99" w:rsidRPr="007B0668" w:rsidRDefault="00516E99" w:rsidP="00A11BDA">
      <w:pPr>
        <w:pStyle w:val="section1"/>
        <w:spacing w:line="360" w:lineRule="auto"/>
        <w:ind w:left="284"/>
        <w:jc w:val="both"/>
        <w:rPr>
          <w:rFonts w:asciiTheme="minorHAnsi" w:hAnsiTheme="minorHAnsi" w:cs="Arial"/>
          <w:color w:val="080004"/>
        </w:rPr>
      </w:pPr>
      <w:r w:rsidRPr="007B0668">
        <w:rPr>
          <w:rFonts w:asciiTheme="minorHAnsi" w:hAnsiTheme="minorHAnsi" w:cs="Arial"/>
          <w:color w:val="080004"/>
        </w:rPr>
        <w:t xml:space="preserve">Por su parte, la Asociación Atenea ha diseñado un </w:t>
      </w:r>
      <w:r w:rsidR="00725906">
        <w:rPr>
          <w:rFonts w:asciiTheme="minorHAnsi" w:hAnsiTheme="minorHAnsi" w:cs="Arial"/>
          <w:bCs/>
          <w:color w:val="080004"/>
        </w:rPr>
        <w:t>proyecto denominado “</w:t>
      </w:r>
      <w:r w:rsidR="00725906">
        <w:rPr>
          <w:rFonts w:asciiTheme="minorHAnsi" w:hAnsiTheme="minorHAnsi" w:cs="Arial"/>
          <w:color w:val="080004"/>
        </w:rPr>
        <w:t>ENCUESTA SOBRE LOS DERECHOS Y DEFENSA DEL CONSUMIDOR</w:t>
      </w:r>
      <w:r w:rsidR="00725906" w:rsidRPr="007B0668">
        <w:rPr>
          <w:rFonts w:asciiTheme="minorHAnsi" w:hAnsiTheme="minorHAnsi" w:cs="Arial"/>
          <w:color w:val="080004"/>
        </w:rPr>
        <w:t>”</w:t>
      </w:r>
      <w:r w:rsidRPr="007B0668">
        <w:rPr>
          <w:rFonts w:asciiTheme="minorHAnsi" w:hAnsiTheme="minorHAnsi" w:cs="Arial"/>
          <w:color w:val="080004"/>
        </w:rPr>
        <w:t>, el mismo que contará con los fondos provenientes del convenio entre INDECOPI y la ASOCIACION ATENEA.</w:t>
      </w: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2.- NOMBRE DEL PROGRAMA:</w:t>
      </w:r>
    </w:p>
    <w:p w:rsidR="00E238C7" w:rsidRDefault="00DD7061" w:rsidP="00A11BDA">
      <w:pPr>
        <w:spacing w:line="360" w:lineRule="auto"/>
        <w:ind w:left="284"/>
        <w:jc w:val="both"/>
        <w:rPr>
          <w:rFonts w:asciiTheme="minorHAnsi" w:hAnsiTheme="minorHAnsi" w:cs="Arial"/>
          <w:color w:val="080004"/>
        </w:rPr>
      </w:pPr>
      <w:r>
        <w:rPr>
          <w:rFonts w:asciiTheme="minorHAnsi" w:hAnsiTheme="minorHAnsi" w:cs="Arial"/>
          <w:bCs/>
          <w:color w:val="080004"/>
        </w:rPr>
        <w:t>“</w:t>
      </w:r>
      <w:r>
        <w:rPr>
          <w:rFonts w:asciiTheme="minorHAnsi" w:hAnsiTheme="minorHAnsi" w:cs="Arial"/>
          <w:color w:val="080004"/>
        </w:rPr>
        <w:t>ENCUESTA SOBRE LOS DERECHOS Y DEFENSA DEL CONSUMIDOR</w:t>
      </w:r>
      <w:r w:rsidRPr="007B0668">
        <w:rPr>
          <w:rFonts w:asciiTheme="minorHAnsi" w:hAnsiTheme="minorHAnsi" w:cs="Arial"/>
          <w:color w:val="080004"/>
        </w:rPr>
        <w:t>”</w:t>
      </w:r>
    </w:p>
    <w:p w:rsidR="00DD7061" w:rsidRPr="007B0668" w:rsidRDefault="00DD7061" w:rsidP="00516E99">
      <w:pPr>
        <w:spacing w:line="360" w:lineRule="auto"/>
        <w:jc w:val="both"/>
        <w:rPr>
          <w:rFonts w:asciiTheme="minorHAnsi" w:hAnsiTheme="minorHAnsi" w:cs="Arial"/>
          <w:b/>
        </w:rPr>
      </w:pPr>
    </w:p>
    <w:p w:rsidR="00516E99" w:rsidRPr="007B0668" w:rsidRDefault="00516E99" w:rsidP="00516E99">
      <w:pPr>
        <w:pStyle w:val="Sangra2detindependiente"/>
        <w:numPr>
          <w:ins w:id="0" w:author="Unknown"/>
        </w:numPr>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3.- AMBITO DE INTERVENCIÓN:</w:t>
      </w:r>
    </w:p>
    <w:p w:rsidR="00516E99" w:rsidRDefault="00516E99" w:rsidP="00A11BDA">
      <w:pPr>
        <w:pStyle w:val="Textoindependiente"/>
        <w:spacing w:line="360" w:lineRule="auto"/>
        <w:ind w:left="284" w:right="-5"/>
        <w:jc w:val="both"/>
        <w:rPr>
          <w:rFonts w:asciiTheme="minorHAnsi" w:hAnsiTheme="minorHAnsi" w:cs="Arial"/>
          <w:color w:val="080004"/>
        </w:rPr>
      </w:pPr>
      <w:r w:rsidRPr="007B0668">
        <w:rPr>
          <w:rFonts w:asciiTheme="minorHAnsi" w:hAnsiTheme="minorHAnsi" w:cs="Arial"/>
          <w:color w:val="080004"/>
        </w:rPr>
        <w:t>El ámbito de interven</w:t>
      </w:r>
      <w:r w:rsidR="006E458D">
        <w:rPr>
          <w:rFonts w:asciiTheme="minorHAnsi" w:hAnsiTheme="minorHAnsi" w:cs="Arial"/>
          <w:color w:val="080004"/>
        </w:rPr>
        <w:t>ción de la presente propuesta en los distintos niveles socioeconómicos y culturales de la ciudad de Iquitos</w:t>
      </w:r>
      <w:r w:rsidRPr="007B0668">
        <w:rPr>
          <w:rFonts w:asciiTheme="minorHAnsi" w:hAnsiTheme="minorHAnsi" w:cs="Arial"/>
          <w:color w:val="080004"/>
        </w:rPr>
        <w:t xml:space="preserve">, </w:t>
      </w:r>
      <w:r>
        <w:rPr>
          <w:rFonts w:asciiTheme="minorHAnsi" w:hAnsiTheme="minorHAnsi" w:cs="Arial"/>
          <w:color w:val="080004"/>
        </w:rPr>
        <w:t>quienes son los protagonistas principales en la relación de consumo</w:t>
      </w:r>
      <w:r w:rsidRPr="007B0668">
        <w:rPr>
          <w:rFonts w:asciiTheme="minorHAnsi" w:hAnsiTheme="minorHAnsi" w:cs="Arial"/>
          <w:color w:val="080004"/>
        </w:rPr>
        <w:t>.</w:t>
      </w:r>
    </w:p>
    <w:p w:rsidR="00F07659" w:rsidRPr="007B0668" w:rsidRDefault="00F07659" w:rsidP="00516E99">
      <w:pPr>
        <w:pStyle w:val="Textoindependiente"/>
        <w:spacing w:line="360" w:lineRule="auto"/>
        <w:ind w:right="-5"/>
        <w:jc w:val="both"/>
        <w:rPr>
          <w:rFonts w:asciiTheme="minorHAnsi" w:hAnsiTheme="minorHAnsi" w:cs="Arial"/>
          <w:color w:val="080004"/>
        </w:rPr>
      </w:pP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4.- SITUACIÓN ACTUAL</w:t>
      </w:r>
    </w:p>
    <w:p w:rsidR="00516E99" w:rsidRPr="007B0668" w:rsidRDefault="00516E99" w:rsidP="00A11BDA">
      <w:pPr>
        <w:autoSpaceDE w:val="0"/>
        <w:autoSpaceDN w:val="0"/>
        <w:adjustRightInd w:val="0"/>
        <w:spacing w:line="360" w:lineRule="auto"/>
        <w:ind w:left="284"/>
        <w:jc w:val="both"/>
        <w:rPr>
          <w:rFonts w:asciiTheme="minorHAnsi" w:hAnsiTheme="minorHAnsi" w:cs="Arial"/>
          <w:color w:val="080004"/>
          <w:lang w:val="es-PE" w:eastAsia="es-PE"/>
        </w:rPr>
      </w:pPr>
      <w:r w:rsidRPr="007B0668">
        <w:rPr>
          <w:rFonts w:asciiTheme="minorHAnsi" w:hAnsiTheme="minorHAnsi" w:cs="Arial"/>
          <w:color w:val="080004"/>
          <w:lang w:val="es-PE" w:eastAsia="es-PE"/>
        </w:rPr>
        <w:t>La protección del consumidor presenta una nueva visión y se han establecido nuevas instituciones para cumplir con el objetivo de conseguir un adecuado esquema de protección del consumidor.</w:t>
      </w:r>
    </w:p>
    <w:p w:rsidR="00516E99" w:rsidRPr="007B0668" w:rsidRDefault="00516E99" w:rsidP="00A11BDA">
      <w:pPr>
        <w:pStyle w:val="Default"/>
        <w:spacing w:line="360" w:lineRule="auto"/>
        <w:ind w:left="284"/>
        <w:jc w:val="both"/>
        <w:rPr>
          <w:rFonts w:asciiTheme="minorHAnsi" w:hAnsiTheme="minorHAnsi" w:cs="Arial"/>
        </w:rPr>
      </w:pPr>
    </w:p>
    <w:p w:rsidR="00516E99" w:rsidRPr="007B0668" w:rsidRDefault="00516E99" w:rsidP="00A11BDA">
      <w:pPr>
        <w:pStyle w:val="Default"/>
        <w:spacing w:line="360" w:lineRule="auto"/>
        <w:ind w:left="284"/>
        <w:jc w:val="both"/>
        <w:rPr>
          <w:rFonts w:asciiTheme="minorHAnsi" w:hAnsiTheme="minorHAnsi" w:cs="Arial"/>
        </w:rPr>
      </w:pPr>
      <w:r w:rsidRPr="007B0668">
        <w:rPr>
          <w:rFonts w:asciiTheme="minorHAnsi" w:hAnsiTheme="minorHAnsi" w:cs="Arial"/>
        </w:rPr>
        <w:lastRenderedPageBreak/>
        <w:t>Un logro muy importante ha sido la entrada en vigencia del Código de Protección y Defensa del Consumidor, Ley Nº 29571, a través del cual se han logrado grandes avances en la legislación Peruana en materia de los derechos de los consumidores, ya que este Código contiene progresos en materia de protección al consumidor que se encuentran contemplados sobre todo en su Título Preliminar, a través de una serie de objetivos, principios y políticas públicas que sirven de fundamento y explican muchas de las normas contenidas en él.</w:t>
      </w:r>
    </w:p>
    <w:p w:rsidR="00516E99" w:rsidRPr="007B0668" w:rsidRDefault="00516E99" w:rsidP="00A11BDA">
      <w:pPr>
        <w:pStyle w:val="Default"/>
        <w:spacing w:line="360" w:lineRule="auto"/>
        <w:ind w:left="284"/>
        <w:jc w:val="both"/>
        <w:rPr>
          <w:rFonts w:asciiTheme="minorHAnsi" w:hAnsiTheme="minorHAnsi" w:cs="Arial"/>
        </w:rPr>
      </w:pPr>
    </w:p>
    <w:p w:rsidR="00516E99" w:rsidRPr="007B0668" w:rsidRDefault="00516E99" w:rsidP="00A11BDA">
      <w:pPr>
        <w:pStyle w:val="Default"/>
        <w:spacing w:line="360" w:lineRule="auto"/>
        <w:ind w:left="284"/>
        <w:jc w:val="both"/>
        <w:rPr>
          <w:rFonts w:asciiTheme="minorHAnsi" w:hAnsiTheme="minorHAnsi" w:cs="Arial"/>
        </w:rPr>
      </w:pPr>
      <w:r w:rsidRPr="007B0668">
        <w:rPr>
          <w:rFonts w:asciiTheme="minorHAnsi" w:hAnsiTheme="minorHAnsi" w:cs="Arial"/>
        </w:rPr>
        <w:t>Uno de estos avances es la incorporación de la protección al consumidor como un principio rector de la política social y económica del Estado se deriva de la propia Constitución Política del Perú, y es una manifestación del régimen de economía social de mercado que protege no solamente las libertades económicas, sino también los derechos e intereses de los consumidores. Se trata de un principio informador, es decir, sirve de fundamento y orientación para la actuación del Estado en sus diversas manifestaciones, para que tenga un rol tuitivo en la protección de los derechos de los consumidores.</w:t>
      </w:r>
    </w:p>
    <w:p w:rsidR="00516E99" w:rsidRPr="007B0668" w:rsidRDefault="00516E99" w:rsidP="00A11BDA">
      <w:pPr>
        <w:pStyle w:val="Default"/>
        <w:spacing w:line="360" w:lineRule="auto"/>
        <w:ind w:left="284"/>
        <w:jc w:val="both"/>
        <w:rPr>
          <w:rFonts w:asciiTheme="minorHAnsi" w:hAnsiTheme="minorHAnsi" w:cs="Arial"/>
        </w:rPr>
      </w:pPr>
    </w:p>
    <w:p w:rsidR="00516E99" w:rsidRPr="007B0668" w:rsidRDefault="00516E99" w:rsidP="00A11BDA">
      <w:pPr>
        <w:pStyle w:val="Default"/>
        <w:spacing w:line="360" w:lineRule="auto"/>
        <w:ind w:left="284"/>
        <w:jc w:val="both"/>
        <w:rPr>
          <w:rFonts w:asciiTheme="minorHAnsi" w:hAnsiTheme="minorHAnsi" w:cs="Arial"/>
          <w:lang w:val="es-ES"/>
        </w:rPr>
      </w:pPr>
      <w:r w:rsidRPr="007B0668">
        <w:rPr>
          <w:rFonts w:asciiTheme="minorHAnsi" w:hAnsiTheme="minorHAnsi" w:cs="Arial"/>
        </w:rPr>
        <w:t xml:space="preserve">Asimismo otro avance muy importante es la </w:t>
      </w:r>
      <w:r w:rsidRPr="007B0668">
        <w:rPr>
          <w:rFonts w:asciiTheme="minorHAnsi" w:hAnsiTheme="minorHAnsi" w:cs="Arial"/>
          <w:lang w:val="es-ES"/>
        </w:rPr>
        <w:t xml:space="preserve">finalidad del Código, la cual no se limita a que los consumidores accedan a productos y servicios idóneos y a reducir la asimetría informativa, </w:t>
      </w:r>
      <w:r w:rsidRPr="007B0668">
        <w:rPr>
          <w:rFonts w:asciiTheme="minorHAnsi" w:hAnsiTheme="minorHAnsi" w:cs="Arial"/>
          <w:b/>
          <w:u w:val="single"/>
          <w:lang w:val="es-ES"/>
        </w:rPr>
        <w:t>SINO TAMBIÉN A QUE GOCEN DE LOS DERECHOS Y LOS MECANISMOS EFECTIVOS PARA SU PROTECCIÓN</w:t>
      </w:r>
      <w:r w:rsidRPr="007B0668">
        <w:rPr>
          <w:rFonts w:asciiTheme="minorHAnsi" w:hAnsiTheme="minorHAnsi" w:cs="Arial"/>
          <w:lang w:val="es-ES"/>
        </w:rPr>
        <w:t xml:space="preserve">, y a que el Estado prevenga, corrija y elimine las conductas y prácticas que afecten sus legítimos intereses. </w:t>
      </w:r>
    </w:p>
    <w:p w:rsidR="00516E99" w:rsidRPr="007B0668" w:rsidRDefault="00516E99" w:rsidP="00A11BDA">
      <w:pPr>
        <w:pStyle w:val="Default"/>
        <w:spacing w:line="360" w:lineRule="auto"/>
        <w:ind w:left="284"/>
        <w:jc w:val="both"/>
        <w:rPr>
          <w:rFonts w:asciiTheme="minorHAnsi" w:hAnsiTheme="minorHAnsi" w:cs="Arial"/>
        </w:rPr>
      </w:pPr>
      <w:r w:rsidRPr="007B0668">
        <w:rPr>
          <w:rFonts w:asciiTheme="minorHAnsi" w:hAnsiTheme="minorHAnsi" w:cs="Arial"/>
        </w:rPr>
        <w:t xml:space="preserve"> </w:t>
      </w:r>
    </w:p>
    <w:p w:rsidR="00516E99" w:rsidRPr="007B0668" w:rsidRDefault="00516E99" w:rsidP="00A11BDA">
      <w:pPr>
        <w:autoSpaceDE w:val="0"/>
        <w:autoSpaceDN w:val="0"/>
        <w:adjustRightInd w:val="0"/>
        <w:spacing w:line="360" w:lineRule="auto"/>
        <w:ind w:left="284"/>
        <w:jc w:val="both"/>
        <w:rPr>
          <w:rFonts w:asciiTheme="minorHAnsi" w:hAnsiTheme="minorHAnsi" w:cs="Arial"/>
          <w:color w:val="000000" w:themeColor="text1"/>
        </w:rPr>
      </w:pPr>
      <w:r w:rsidRPr="007B0668">
        <w:rPr>
          <w:rFonts w:asciiTheme="minorHAnsi" w:hAnsiTheme="minorHAnsi" w:cs="Arial"/>
          <w:color w:val="080004"/>
          <w:lang w:val="es-PE" w:eastAsia="es-PE"/>
        </w:rPr>
        <w:t>Sin embargo, a pesar de los grandes avances que se han venido suscitando, tanto por los trabajos realizados por los organismos como INDECOPI (organismo peruano que tiene el mandato de llevar adelante la protección del consumidor), y  los diversos organismos protectores de</w:t>
      </w:r>
      <w:r w:rsidR="0094085E">
        <w:rPr>
          <w:rFonts w:asciiTheme="minorHAnsi" w:hAnsiTheme="minorHAnsi" w:cs="Arial"/>
          <w:color w:val="080004"/>
          <w:lang w:val="es-PE" w:eastAsia="es-PE"/>
        </w:rPr>
        <w:t xml:space="preserve"> los D</w:t>
      </w:r>
      <w:r w:rsidRPr="007B0668">
        <w:rPr>
          <w:rFonts w:asciiTheme="minorHAnsi" w:hAnsiTheme="minorHAnsi" w:cs="Arial"/>
          <w:color w:val="080004"/>
          <w:lang w:val="es-PE" w:eastAsia="es-PE"/>
        </w:rPr>
        <w:t xml:space="preserve">erechos del Consumidor como la Asociación Atenea, a </w:t>
      </w:r>
      <w:r w:rsidRPr="007B0668">
        <w:rPr>
          <w:rFonts w:asciiTheme="minorHAnsi" w:hAnsiTheme="minorHAnsi" w:cs="Arial"/>
          <w:color w:val="080004"/>
          <w:lang w:val="es-PE" w:eastAsia="es-PE"/>
        </w:rPr>
        <w:lastRenderedPageBreak/>
        <w:t>través de las acciones ejecuta</w:t>
      </w:r>
      <w:r w:rsidR="0094085E">
        <w:rPr>
          <w:rFonts w:asciiTheme="minorHAnsi" w:hAnsiTheme="minorHAnsi" w:cs="Arial"/>
          <w:color w:val="080004"/>
          <w:lang w:val="es-PE" w:eastAsia="es-PE"/>
        </w:rPr>
        <w:t>da</w:t>
      </w:r>
      <w:r w:rsidRPr="007B0668">
        <w:rPr>
          <w:rFonts w:asciiTheme="minorHAnsi" w:hAnsiTheme="minorHAnsi" w:cs="Arial"/>
          <w:color w:val="080004"/>
          <w:lang w:val="es-PE" w:eastAsia="es-PE"/>
        </w:rPr>
        <w:t xml:space="preserve">s y el trabajo en conjunto entre INDECOPI y las ASOCIACIONES, la labor de educación en temas de derechos y protección del consumidor tiene mucho camino por delante, por tanto </w:t>
      </w:r>
      <w:r w:rsidRPr="007B0668">
        <w:rPr>
          <w:rFonts w:asciiTheme="minorHAnsi" w:hAnsiTheme="minorHAnsi" w:cs="Arial"/>
          <w:color w:val="000000" w:themeColor="text1"/>
        </w:rPr>
        <w:t>la plena vigencia de los derechos del consumidor requiere un persistente esfuerzo en materia de educación a la población.</w:t>
      </w:r>
    </w:p>
    <w:p w:rsidR="00516E99" w:rsidRPr="007B0668" w:rsidRDefault="00516E99" w:rsidP="00A11BDA">
      <w:pPr>
        <w:autoSpaceDE w:val="0"/>
        <w:autoSpaceDN w:val="0"/>
        <w:adjustRightInd w:val="0"/>
        <w:spacing w:line="360" w:lineRule="auto"/>
        <w:ind w:left="284"/>
        <w:jc w:val="both"/>
        <w:rPr>
          <w:rFonts w:asciiTheme="minorHAnsi" w:hAnsiTheme="minorHAnsi" w:cs="Arial"/>
          <w:color w:val="000000" w:themeColor="text1"/>
        </w:rPr>
      </w:pPr>
    </w:p>
    <w:p w:rsidR="00516E99" w:rsidRPr="007B0668" w:rsidRDefault="00516E99" w:rsidP="00A11BDA">
      <w:pPr>
        <w:autoSpaceDE w:val="0"/>
        <w:autoSpaceDN w:val="0"/>
        <w:adjustRightInd w:val="0"/>
        <w:spacing w:line="360" w:lineRule="auto"/>
        <w:ind w:left="284"/>
        <w:jc w:val="both"/>
        <w:rPr>
          <w:rFonts w:asciiTheme="minorHAnsi" w:hAnsiTheme="minorHAnsi" w:cs="Arial"/>
          <w:color w:val="080004"/>
          <w:lang w:val="es-PE" w:eastAsia="es-PE"/>
        </w:rPr>
      </w:pPr>
      <w:r w:rsidRPr="007B0668">
        <w:rPr>
          <w:rFonts w:asciiTheme="minorHAnsi" w:hAnsiTheme="minorHAnsi" w:cs="Arial"/>
          <w:color w:val="000000" w:themeColor="text1"/>
        </w:rPr>
        <w:t>En este contexto, en el que las personas están comenzando a conocer sus derechos como consumidores, es importante difundir información sobre temas que comúnmente no son abarcados ni difundidos.</w:t>
      </w:r>
    </w:p>
    <w:p w:rsidR="00516E99" w:rsidRPr="007B0668" w:rsidRDefault="00516E99" w:rsidP="00A11BDA">
      <w:pPr>
        <w:autoSpaceDE w:val="0"/>
        <w:autoSpaceDN w:val="0"/>
        <w:adjustRightInd w:val="0"/>
        <w:spacing w:line="360" w:lineRule="auto"/>
        <w:ind w:left="284"/>
        <w:jc w:val="both"/>
        <w:rPr>
          <w:rFonts w:asciiTheme="minorHAnsi" w:hAnsiTheme="minorHAnsi" w:cs="Arial"/>
          <w:color w:val="000000" w:themeColor="text1"/>
        </w:rPr>
      </w:pPr>
    </w:p>
    <w:p w:rsidR="00516E99" w:rsidRPr="007B0668" w:rsidRDefault="00516E99" w:rsidP="00A11BDA">
      <w:pPr>
        <w:autoSpaceDE w:val="0"/>
        <w:autoSpaceDN w:val="0"/>
        <w:adjustRightInd w:val="0"/>
        <w:spacing w:line="360" w:lineRule="auto"/>
        <w:ind w:left="284"/>
        <w:jc w:val="both"/>
        <w:rPr>
          <w:rFonts w:asciiTheme="minorHAnsi" w:hAnsiTheme="minorHAnsi" w:cs="Arial"/>
          <w:color w:val="000000" w:themeColor="text1"/>
        </w:rPr>
      </w:pPr>
      <w:r w:rsidRPr="007B0668">
        <w:rPr>
          <w:rFonts w:asciiTheme="minorHAnsi" w:hAnsiTheme="minorHAnsi" w:cs="Arial"/>
          <w:color w:val="080004"/>
          <w:lang w:val="es-PE" w:eastAsia="es-PE"/>
        </w:rPr>
        <w:t xml:space="preserve">Así, la labor fundamental en este proyecto, </w:t>
      </w:r>
      <w:r w:rsidR="00FD0D11">
        <w:rPr>
          <w:rFonts w:asciiTheme="minorHAnsi" w:hAnsiTheme="minorHAnsi" w:cs="Arial"/>
          <w:color w:val="080004"/>
          <w:lang w:val="es-PE" w:eastAsia="es-PE"/>
        </w:rPr>
        <w:t xml:space="preserve">consiste en llegar a conocer el índice porcentual de la población en Iquitos, que tiene conocimiento sobre sus derechos como consumidor y la forma en cómo pueden ejercer su defensa cuando se encuentren una situación de vulneración, producto de una relación de consumo. </w:t>
      </w:r>
    </w:p>
    <w:p w:rsidR="00516E99" w:rsidRPr="007B0668" w:rsidRDefault="00516E99" w:rsidP="00A11BDA">
      <w:pPr>
        <w:autoSpaceDE w:val="0"/>
        <w:autoSpaceDN w:val="0"/>
        <w:adjustRightInd w:val="0"/>
        <w:spacing w:line="360" w:lineRule="auto"/>
        <w:ind w:left="284"/>
        <w:jc w:val="both"/>
        <w:rPr>
          <w:rFonts w:asciiTheme="minorHAnsi" w:hAnsiTheme="minorHAnsi" w:cs="Arial"/>
          <w:color w:val="000000" w:themeColor="text1"/>
        </w:rPr>
      </w:pPr>
    </w:p>
    <w:p w:rsidR="00516E99" w:rsidRDefault="00516E99" w:rsidP="00A11BDA">
      <w:pPr>
        <w:autoSpaceDE w:val="0"/>
        <w:autoSpaceDN w:val="0"/>
        <w:adjustRightInd w:val="0"/>
        <w:spacing w:line="360" w:lineRule="auto"/>
        <w:ind w:left="284"/>
        <w:jc w:val="both"/>
        <w:rPr>
          <w:rFonts w:asciiTheme="minorHAnsi" w:hAnsiTheme="minorHAnsi" w:cs="Arial"/>
          <w:color w:val="000000" w:themeColor="text1"/>
        </w:rPr>
      </w:pPr>
      <w:r w:rsidRPr="007B0668">
        <w:rPr>
          <w:rFonts w:asciiTheme="minorHAnsi" w:hAnsiTheme="minorHAnsi" w:cs="Arial"/>
          <w:color w:val="000000" w:themeColor="text1"/>
        </w:rPr>
        <w:t xml:space="preserve">Que, por tal razón, </w:t>
      </w:r>
      <w:r w:rsidR="00FD0D11">
        <w:rPr>
          <w:rFonts w:asciiTheme="minorHAnsi" w:hAnsiTheme="minorHAnsi" w:cs="Arial"/>
          <w:color w:val="000000" w:themeColor="text1"/>
        </w:rPr>
        <w:t>la encuesta que proponemos,</w:t>
      </w:r>
      <w:r>
        <w:rPr>
          <w:rFonts w:asciiTheme="minorHAnsi" w:hAnsiTheme="minorHAnsi" w:cs="Arial"/>
          <w:color w:val="000000" w:themeColor="text1"/>
        </w:rPr>
        <w:t xml:space="preserve"> resulta </w:t>
      </w:r>
      <w:r w:rsidRPr="007B0668">
        <w:rPr>
          <w:rFonts w:asciiTheme="minorHAnsi" w:hAnsiTheme="minorHAnsi" w:cs="Arial"/>
          <w:color w:val="000000" w:themeColor="text1"/>
        </w:rPr>
        <w:t xml:space="preserve">un medio idóneo para </w:t>
      </w:r>
      <w:r w:rsidR="003138BF">
        <w:rPr>
          <w:rFonts w:asciiTheme="minorHAnsi" w:hAnsiTheme="minorHAnsi" w:cs="Arial"/>
          <w:color w:val="000000" w:themeColor="text1"/>
        </w:rPr>
        <w:t>tener en cuenta el porcentaje de la población que actualmente tiene conocimiento acerca de cómo actuar ante una situación de vulneración</w:t>
      </w:r>
      <w:r w:rsidRPr="007B0668">
        <w:rPr>
          <w:rFonts w:asciiTheme="minorHAnsi" w:hAnsiTheme="minorHAnsi" w:cs="Arial"/>
          <w:color w:val="000000" w:themeColor="text1"/>
        </w:rPr>
        <w:t xml:space="preserve">, </w:t>
      </w:r>
      <w:r w:rsidR="003138BF">
        <w:rPr>
          <w:rFonts w:asciiTheme="minorHAnsi" w:hAnsiTheme="minorHAnsi" w:cs="Arial"/>
          <w:color w:val="000000" w:themeColor="text1"/>
        </w:rPr>
        <w:t>y el porcentaje de la población que aún desconoce del tema y se encuentra</w:t>
      </w:r>
      <w:r w:rsidR="00CA2114">
        <w:rPr>
          <w:rFonts w:asciiTheme="minorHAnsi" w:hAnsiTheme="minorHAnsi" w:cs="Arial"/>
          <w:color w:val="000000" w:themeColor="text1"/>
        </w:rPr>
        <w:t>n</w:t>
      </w:r>
      <w:r w:rsidR="003138BF">
        <w:rPr>
          <w:rFonts w:asciiTheme="minorHAnsi" w:hAnsiTheme="minorHAnsi" w:cs="Arial"/>
          <w:color w:val="000000" w:themeColor="text1"/>
        </w:rPr>
        <w:t xml:space="preserve"> aislado</w:t>
      </w:r>
      <w:r w:rsidR="00CA2114">
        <w:rPr>
          <w:rFonts w:asciiTheme="minorHAnsi" w:hAnsiTheme="minorHAnsi" w:cs="Arial"/>
          <w:color w:val="000000" w:themeColor="text1"/>
        </w:rPr>
        <w:t>s</w:t>
      </w:r>
      <w:r w:rsidR="003138BF">
        <w:rPr>
          <w:rFonts w:asciiTheme="minorHAnsi" w:hAnsiTheme="minorHAnsi" w:cs="Arial"/>
          <w:color w:val="000000" w:themeColor="text1"/>
        </w:rPr>
        <w:t xml:space="preserve"> en el margen de la ignorancia, el conformismo y la impotencia de no conocer el instrumento idóneo, así como la entidad competente para sancionar </w:t>
      </w:r>
      <w:r w:rsidR="00CA2114">
        <w:rPr>
          <w:rFonts w:asciiTheme="minorHAnsi" w:hAnsiTheme="minorHAnsi" w:cs="Arial"/>
          <w:color w:val="000000" w:themeColor="text1"/>
        </w:rPr>
        <w:t xml:space="preserve">al proveedor que ha cometido la infracción. </w:t>
      </w:r>
    </w:p>
    <w:p w:rsidR="00CA2114" w:rsidRDefault="00CA2114" w:rsidP="00A11BDA">
      <w:pPr>
        <w:autoSpaceDE w:val="0"/>
        <w:autoSpaceDN w:val="0"/>
        <w:adjustRightInd w:val="0"/>
        <w:spacing w:line="360" w:lineRule="auto"/>
        <w:ind w:left="284"/>
        <w:jc w:val="both"/>
        <w:rPr>
          <w:rFonts w:asciiTheme="minorHAnsi" w:hAnsiTheme="minorHAnsi" w:cs="Arial"/>
          <w:color w:val="000000" w:themeColor="text1"/>
        </w:rPr>
      </w:pPr>
    </w:p>
    <w:p w:rsidR="00CA2114" w:rsidRDefault="00CA2114" w:rsidP="00A11BDA">
      <w:pPr>
        <w:autoSpaceDE w:val="0"/>
        <w:autoSpaceDN w:val="0"/>
        <w:adjustRightInd w:val="0"/>
        <w:spacing w:line="360" w:lineRule="auto"/>
        <w:ind w:left="284"/>
        <w:jc w:val="both"/>
        <w:rPr>
          <w:rFonts w:asciiTheme="minorHAnsi" w:hAnsiTheme="minorHAnsi" w:cs="Arial"/>
          <w:color w:val="000000" w:themeColor="text1"/>
        </w:rPr>
      </w:pPr>
      <w:r>
        <w:rPr>
          <w:rFonts w:asciiTheme="minorHAnsi" w:hAnsiTheme="minorHAnsi" w:cs="Arial"/>
          <w:color w:val="000000" w:themeColor="text1"/>
        </w:rPr>
        <w:t>Esta recopilación de datos nos permite llegar a cifras que indican el rubro de población al que debe dirigirse la difusión en adelante y proporcionar la información y capacitación necesaria a fin de fortalecerlos como agentes de consumo, con capacidad de acción para hacer evitar que sus derechos se sigan vulnerando.</w:t>
      </w:r>
    </w:p>
    <w:p w:rsidR="00CA2114" w:rsidRPr="007B0668" w:rsidRDefault="00CA2114" w:rsidP="00A11BDA">
      <w:pPr>
        <w:autoSpaceDE w:val="0"/>
        <w:autoSpaceDN w:val="0"/>
        <w:adjustRightInd w:val="0"/>
        <w:spacing w:line="360" w:lineRule="auto"/>
        <w:ind w:left="284"/>
        <w:jc w:val="both"/>
        <w:rPr>
          <w:rFonts w:asciiTheme="minorHAnsi" w:hAnsiTheme="minorHAnsi" w:cs="Arial"/>
          <w:color w:val="000000" w:themeColor="text1"/>
        </w:rPr>
      </w:pPr>
    </w:p>
    <w:p w:rsidR="00516E99" w:rsidRDefault="00482EDA" w:rsidP="00A11BDA">
      <w:pPr>
        <w:autoSpaceDE w:val="0"/>
        <w:autoSpaceDN w:val="0"/>
        <w:adjustRightInd w:val="0"/>
        <w:spacing w:line="360" w:lineRule="auto"/>
        <w:ind w:left="284"/>
        <w:jc w:val="both"/>
        <w:rPr>
          <w:rFonts w:asciiTheme="minorHAnsi" w:hAnsiTheme="minorHAnsi" w:cs="Arial"/>
          <w:color w:val="000000" w:themeColor="text1"/>
        </w:rPr>
      </w:pPr>
      <w:r>
        <w:rPr>
          <w:rFonts w:asciiTheme="minorHAnsi" w:hAnsiTheme="minorHAnsi" w:cs="Arial"/>
          <w:color w:val="000000" w:themeColor="text1"/>
        </w:rPr>
        <w:lastRenderedPageBreak/>
        <w:t>Tenemos la certeza de que aún, gran</w:t>
      </w:r>
      <w:r w:rsidR="00516E99" w:rsidRPr="007B0668">
        <w:rPr>
          <w:rFonts w:asciiTheme="minorHAnsi" w:hAnsiTheme="minorHAnsi" w:cs="Arial"/>
          <w:color w:val="000000" w:themeColor="text1"/>
        </w:rPr>
        <w:t xml:space="preserve"> parte de la sociedad peruana desconocen cuáles son sus derechos como consumidores</w:t>
      </w:r>
      <w:r>
        <w:rPr>
          <w:rFonts w:asciiTheme="minorHAnsi" w:hAnsiTheme="minorHAnsi" w:cs="Arial"/>
          <w:color w:val="000000" w:themeColor="text1"/>
        </w:rPr>
        <w:t xml:space="preserve"> y a qué hacer ante la vulneración de los mismos</w:t>
      </w:r>
      <w:r w:rsidR="00516E99" w:rsidRPr="007B0668">
        <w:rPr>
          <w:rFonts w:asciiTheme="minorHAnsi" w:hAnsiTheme="minorHAnsi" w:cs="Arial"/>
          <w:color w:val="000000" w:themeColor="text1"/>
        </w:rPr>
        <w:t xml:space="preserve">, </w:t>
      </w:r>
      <w:r w:rsidR="00ED0359">
        <w:rPr>
          <w:rFonts w:asciiTheme="minorHAnsi" w:hAnsiTheme="minorHAnsi" w:cs="Arial"/>
          <w:color w:val="000000" w:themeColor="text1"/>
        </w:rPr>
        <w:t xml:space="preserve">pese a los </w:t>
      </w:r>
      <w:r w:rsidR="00516E99" w:rsidRPr="007B0668">
        <w:rPr>
          <w:rFonts w:asciiTheme="minorHAnsi" w:hAnsiTheme="minorHAnsi" w:cs="Arial"/>
          <w:color w:val="000000" w:themeColor="text1"/>
        </w:rPr>
        <w:t>esfuerzos desarrollados por INDECOP</w:t>
      </w:r>
      <w:r w:rsidR="00ED0359">
        <w:rPr>
          <w:rFonts w:asciiTheme="minorHAnsi" w:hAnsiTheme="minorHAnsi" w:cs="Arial"/>
          <w:color w:val="000000" w:themeColor="text1"/>
        </w:rPr>
        <w:t>I así como por las ASOCIACIONES;</w:t>
      </w:r>
      <w:r w:rsidR="00516E99" w:rsidRPr="007B0668">
        <w:rPr>
          <w:rFonts w:asciiTheme="minorHAnsi" w:hAnsiTheme="minorHAnsi" w:cs="Arial"/>
          <w:color w:val="000000" w:themeColor="text1"/>
        </w:rPr>
        <w:t xml:space="preserve"> </w:t>
      </w:r>
      <w:r w:rsidR="00CA2114">
        <w:rPr>
          <w:rFonts w:asciiTheme="minorHAnsi" w:hAnsiTheme="minorHAnsi" w:cs="Arial"/>
          <w:color w:val="000000" w:themeColor="text1"/>
        </w:rPr>
        <w:t>h</w:t>
      </w:r>
      <w:r w:rsidR="00516E99">
        <w:rPr>
          <w:rFonts w:asciiTheme="minorHAnsi" w:hAnsiTheme="minorHAnsi" w:cs="Arial"/>
          <w:color w:val="000000" w:themeColor="text1"/>
        </w:rPr>
        <w:t xml:space="preserve">e allí la importancia de </w:t>
      </w:r>
      <w:r w:rsidR="00CA2114">
        <w:rPr>
          <w:rFonts w:asciiTheme="minorHAnsi" w:hAnsiTheme="minorHAnsi" w:cs="Arial"/>
          <w:color w:val="000000" w:themeColor="text1"/>
        </w:rPr>
        <w:t>esta labor</w:t>
      </w:r>
      <w:r w:rsidR="00516E99">
        <w:rPr>
          <w:rFonts w:asciiTheme="minorHAnsi" w:hAnsiTheme="minorHAnsi" w:cs="Arial"/>
          <w:color w:val="000000" w:themeColor="text1"/>
        </w:rPr>
        <w:t xml:space="preserve">, a </w:t>
      </w:r>
      <w:r w:rsidR="00CA2114">
        <w:rPr>
          <w:rFonts w:asciiTheme="minorHAnsi" w:hAnsiTheme="minorHAnsi" w:cs="Arial"/>
          <w:color w:val="000000" w:themeColor="text1"/>
        </w:rPr>
        <w:t>fin de implementar innovaciones en los</w:t>
      </w:r>
      <w:r w:rsidR="00516E99">
        <w:rPr>
          <w:rFonts w:asciiTheme="minorHAnsi" w:hAnsiTheme="minorHAnsi" w:cs="Arial"/>
          <w:color w:val="000000" w:themeColor="text1"/>
        </w:rPr>
        <w:t xml:space="preserve"> mecanismos</w:t>
      </w:r>
      <w:r w:rsidR="00CA2114">
        <w:rPr>
          <w:rFonts w:asciiTheme="minorHAnsi" w:hAnsiTheme="minorHAnsi" w:cs="Arial"/>
          <w:color w:val="000000" w:themeColor="text1"/>
        </w:rPr>
        <w:t xml:space="preserve"> a utilizar con </w:t>
      </w:r>
      <w:r w:rsidR="00ED0359">
        <w:rPr>
          <w:rFonts w:asciiTheme="minorHAnsi" w:hAnsiTheme="minorHAnsi" w:cs="Arial"/>
          <w:color w:val="000000" w:themeColor="text1"/>
        </w:rPr>
        <w:t>fines</w:t>
      </w:r>
      <w:r w:rsidR="00CA2114">
        <w:rPr>
          <w:rFonts w:asciiTheme="minorHAnsi" w:hAnsiTheme="minorHAnsi" w:cs="Arial"/>
          <w:color w:val="000000" w:themeColor="text1"/>
        </w:rPr>
        <w:t xml:space="preserve"> de difusión,</w:t>
      </w:r>
      <w:r w:rsidR="00516E99">
        <w:rPr>
          <w:rFonts w:asciiTheme="minorHAnsi" w:hAnsiTheme="minorHAnsi" w:cs="Arial"/>
          <w:color w:val="000000" w:themeColor="text1"/>
        </w:rPr>
        <w:t xml:space="preserve"> que </w:t>
      </w:r>
      <w:r w:rsidR="00CA2114">
        <w:rPr>
          <w:rFonts w:asciiTheme="minorHAnsi" w:hAnsiTheme="minorHAnsi" w:cs="Arial"/>
          <w:color w:val="000000" w:themeColor="text1"/>
        </w:rPr>
        <w:t>contribuyan al propósito de erradicar la ignorancia que se viene teniendo respecto a la materia.</w:t>
      </w:r>
      <w:r w:rsidR="00516E99">
        <w:rPr>
          <w:rFonts w:asciiTheme="minorHAnsi" w:hAnsiTheme="minorHAnsi" w:cs="Arial"/>
          <w:color w:val="000000" w:themeColor="text1"/>
        </w:rPr>
        <w:t xml:space="preserve"> </w:t>
      </w:r>
    </w:p>
    <w:p w:rsidR="00CA2114" w:rsidRPr="007B0668" w:rsidRDefault="00CA2114" w:rsidP="00516E99">
      <w:pPr>
        <w:autoSpaceDE w:val="0"/>
        <w:autoSpaceDN w:val="0"/>
        <w:adjustRightInd w:val="0"/>
        <w:spacing w:line="360" w:lineRule="auto"/>
        <w:jc w:val="both"/>
        <w:rPr>
          <w:rFonts w:asciiTheme="minorHAnsi" w:hAnsiTheme="minorHAnsi" w:cs="Arial"/>
          <w:color w:val="000000" w:themeColor="text1"/>
        </w:rPr>
      </w:pP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5.- JUSTIFICACIÓN</w:t>
      </w:r>
    </w:p>
    <w:p w:rsidR="00516E99" w:rsidRDefault="00516E99" w:rsidP="00A11BDA">
      <w:pPr>
        <w:pStyle w:val="Sangra2detindependiente"/>
        <w:tabs>
          <w:tab w:val="left" w:pos="1276"/>
        </w:tabs>
        <w:spacing w:line="360" w:lineRule="auto"/>
        <w:ind w:left="284" w:right="-5"/>
        <w:jc w:val="both"/>
        <w:rPr>
          <w:rFonts w:asciiTheme="minorHAnsi" w:hAnsiTheme="minorHAnsi" w:cs="Arial"/>
          <w:color w:val="080004"/>
        </w:rPr>
      </w:pPr>
      <w:r w:rsidRPr="007B0668">
        <w:rPr>
          <w:rFonts w:asciiTheme="minorHAnsi" w:hAnsiTheme="minorHAnsi" w:cs="Arial"/>
          <w:color w:val="080004"/>
        </w:rPr>
        <w:t>En virtud del desconocimiento de un gran porcentaje de la población peruana sobre sus derechos como consumidores se hace necesario generar estrategias de educación en el tema.</w:t>
      </w:r>
    </w:p>
    <w:p w:rsidR="00516E99" w:rsidRPr="007B0668" w:rsidRDefault="00516E99" w:rsidP="00A11BDA">
      <w:pPr>
        <w:spacing w:line="360" w:lineRule="auto"/>
        <w:ind w:left="284"/>
        <w:jc w:val="both"/>
        <w:rPr>
          <w:rFonts w:asciiTheme="minorHAnsi" w:hAnsiTheme="minorHAnsi" w:cs="Arial"/>
          <w:color w:val="080004"/>
        </w:rPr>
      </w:pPr>
      <w:r w:rsidRPr="007B0668">
        <w:rPr>
          <w:rFonts w:asciiTheme="minorHAnsi" w:hAnsiTheme="minorHAnsi" w:cs="Arial"/>
          <w:color w:val="080004"/>
        </w:rPr>
        <w:t xml:space="preserve">Considerando </w:t>
      </w:r>
      <w:r w:rsidR="00B31D3F">
        <w:rPr>
          <w:rFonts w:asciiTheme="minorHAnsi" w:hAnsiTheme="minorHAnsi" w:cs="Arial"/>
          <w:color w:val="080004"/>
        </w:rPr>
        <w:t>la importancia de los resultados que se podrían obtener</w:t>
      </w:r>
      <w:r w:rsidRPr="007B0668">
        <w:rPr>
          <w:rFonts w:asciiTheme="minorHAnsi" w:hAnsiTheme="minorHAnsi" w:cs="Arial"/>
          <w:color w:val="080004"/>
        </w:rPr>
        <w:t xml:space="preserve">, la Asociación Atenea en convenio con INDECOPI ha desarrollado un </w:t>
      </w:r>
      <w:r w:rsidR="00FE4006">
        <w:rPr>
          <w:rFonts w:asciiTheme="minorHAnsi" w:hAnsiTheme="minorHAnsi" w:cs="Arial"/>
          <w:bCs/>
          <w:color w:val="080004"/>
        </w:rPr>
        <w:t>proyecto, denominado “</w:t>
      </w:r>
      <w:r w:rsidR="00B31D3F">
        <w:rPr>
          <w:rFonts w:asciiTheme="minorHAnsi" w:hAnsiTheme="minorHAnsi" w:cs="Arial"/>
          <w:color w:val="080004"/>
        </w:rPr>
        <w:t>ENCUESTA SOBRE LOS DERECHOS Y DEFENSA DEL CONSUMIDOR</w:t>
      </w:r>
      <w:r w:rsidR="00B31D3F" w:rsidRPr="007B0668">
        <w:rPr>
          <w:rFonts w:asciiTheme="minorHAnsi" w:hAnsiTheme="minorHAnsi" w:cs="Arial"/>
          <w:color w:val="080004"/>
        </w:rPr>
        <w:t>”</w:t>
      </w:r>
      <w:r>
        <w:rPr>
          <w:rFonts w:asciiTheme="minorHAnsi" w:hAnsiTheme="minorHAnsi" w:cs="Arial"/>
          <w:color w:val="080004"/>
        </w:rPr>
        <w:t xml:space="preserve">; </w:t>
      </w:r>
      <w:r w:rsidR="004F4600">
        <w:rPr>
          <w:rFonts w:asciiTheme="minorHAnsi" w:hAnsiTheme="minorHAnsi" w:cs="Arial"/>
          <w:color w:val="080004"/>
        </w:rPr>
        <w:t>la misma</w:t>
      </w:r>
      <w:r w:rsidRPr="007B0668">
        <w:rPr>
          <w:rFonts w:asciiTheme="minorHAnsi" w:hAnsiTheme="minorHAnsi" w:cs="Arial"/>
          <w:color w:val="080004"/>
        </w:rPr>
        <w:t xml:space="preserve"> que </w:t>
      </w:r>
      <w:r w:rsidR="00B31D3F">
        <w:rPr>
          <w:rFonts w:asciiTheme="minorHAnsi" w:hAnsiTheme="minorHAnsi" w:cs="Arial"/>
          <w:color w:val="080004"/>
        </w:rPr>
        <w:t>permitirá contar con un rubro seguro de personas hacia quienes debe</w:t>
      </w:r>
      <w:r w:rsidR="004F4600">
        <w:rPr>
          <w:rFonts w:asciiTheme="minorHAnsi" w:hAnsiTheme="minorHAnsi" w:cs="Arial"/>
          <w:color w:val="080004"/>
        </w:rPr>
        <w:t>rá</w:t>
      </w:r>
      <w:r w:rsidR="00B31D3F">
        <w:rPr>
          <w:rFonts w:asciiTheme="minorHAnsi" w:hAnsiTheme="minorHAnsi" w:cs="Arial"/>
          <w:color w:val="080004"/>
        </w:rPr>
        <w:t xml:space="preserve"> destinarse la difusión sobre la materia en adelante</w:t>
      </w:r>
      <w:r w:rsidRPr="007B0668">
        <w:rPr>
          <w:rFonts w:asciiTheme="minorHAnsi" w:hAnsiTheme="minorHAnsi" w:cs="Arial"/>
          <w:color w:val="080004"/>
        </w:rPr>
        <w:t>.</w:t>
      </w: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color w:val="080004"/>
        </w:rPr>
      </w:pP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6.- PROBLEMA, CAUSAS Y CONSECUENCIAS:</w:t>
      </w:r>
    </w:p>
    <w:p w:rsidR="00516E99" w:rsidRPr="007B0668" w:rsidRDefault="00516E99" w:rsidP="00A11BDA">
      <w:pPr>
        <w:pStyle w:val="Sangra2detindependiente"/>
        <w:tabs>
          <w:tab w:val="left" w:pos="1276"/>
        </w:tabs>
        <w:spacing w:after="0" w:line="360" w:lineRule="auto"/>
        <w:ind w:left="0" w:right="-6"/>
        <w:jc w:val="both"/>
        <w:rPr>
          <w:rFonts w:asciiTheme="minorHAnsi" w:hAnsiTheme="minorHAnsi" w:cs="Arial"/>
          <w:color w:val="080004"/>
        </w:rPr>
      </w:pPr>
    </w:p>
    <w:p w:rsidR="00516E99" w:rsidRDefault="00516E99" w:rsidP="00A11BDA">
      <w:pPr>
        <w:pStyle w:val="Sangra2detindependiente"/>
        <w:tabs>
          <w:tab w:val="left" w:pos="1276"/>
        </w:tabs>
        <w:spacing w:line="360" w:lineRule="auto"/>
        <w:ind w:left="709" w:right="-5" w:hanging="425"/>
        <w:jc w:val="both"/>
        <w:rPr>
          <w:rFonts w:asciiTheme="minorHAnsi" w:hAnsiTheme="minorHAnsi" w:cs="Arial"/>
          <w:color w:val="080004"/>
        </w:rPr>
      </w:pPr>
      <w:r w:rsidRPr="00727D4D">
        <w:rPr>
          <w:rFonts w:asciiTheme="minorHAnsi" w:hAnsiTheme="minorHAnsi" w:cs="Arial"/>
          <w:b/>
          <w:color w:val="080004"/>
        </w:rPr>
        <w:t>6.1. Problema:</w:t>
      </w:r>
      <w:r>
        <w:rPr>
          <w:rFonts w:asciiTheme="minorHAnsi" w:hAnsiTheme="minorHAnsi" w:cs="Arial"/>
          <w:color w:val="080004"/>
        </w:rPr>
        <w:t xml:space="preserve"> </w:t>
      </w:r>
      <w:r w:rsidR="00C46CC8">
        <w:rPr>
          <w:rFonts w:asciiTheme="minorHAnsi" w:hAnsiTheme="minorHAnsi" w:cs="Arial"/>
          <w:color w:val="080004"/>
        </w:rPr>
        <w:t>Llegar a determinar el índice porcentual de</w:t>
      </w:r>
      <w:r w:rsidR="00E2189E">
        <w:rPr>
          <w:rFonts w:asciiTheme="minorHAnsi" w:hAnsiTheme="minorHAnsi" w:cs="Arial"/>
          <w:color w:val="080004"/>
        </w:rPr>
        <w:t xml:space="preserve"> </w:t>
      </w:r>
      <w:r w:rsidR="00C46CC8">
        <w:rPr>
          <w:rFonts w:asciiTheme="minorHAnsi" w:hAnsiTheme="minorHAnsi" w:cs="Arial"/>
          <w:color w:val="080004"/>
        </w:rPr>
        <w:t xml:space="preserve">la </w:t>
      </w:r>
      <w:r>
        <w:rPr>
          <w:rFonts w:asciiTheme="minorHAnsi" w:hAnsiTheme="minorHAnsi" w:cs="Arial"/>
          <w:color w:val="080004"/>
        </w:rPr>
        <w:t>población</w:t>
      </w:r>
      <w:r w:rsidR="00C46CC8">
        <w:rPr>
          <w:rFonts w:asciiTheme="minorHAnsi" w:hAnsiTheme="minorHAnsi" w:cs="Arial"/>
          <w:color w:val="080004"/>
        </w:rPr>
        <w:t xml:space="preserve"> de Iquitos</w:t>
      </w:r>
      <w:r>
        <w:rPr>
          <w:rFonts w:asciiTheme="minorHAnsi" w:hAnsiTheme="minorHAnsi" w:cs="Arial"/>
          <w:color w:val="080004"/>
        </w:rPr>
        <w:t xml:space="preserve"> </w:t>
      </w:r>
      <w:r w:rsidR="00C46CC8">
        <w:rPr>
          <w:rFonts w:asciiTheme="minorHAnsi" w:hAnsiTheme="minorHAnsi" w:cs="Arial"/>
          <w:color w:val="080004"/>
        </w:rPr>
        <w:t>que conoce y desconoce</w:t>
      </w:r>
      <w:r>
        <w:rPr>
          <w:rFonts w:asciiTheme="minorHAnsi" w:hAnsiTheme="minorHAnsi" w:cs="Arial"/>
          <w:color w:val="080004"/>
        </w:rPr>
        <w:t xml:space="preserve"> sus derechos </w:t>
      </w:r>
      <w:r w:rsidR="00C46CC8">
        <w:rPr>
          <w:rFonts w:asciiTheme="minorHAnsi" w:hAnsiTheme="minorHAnsi" w:cs="Arial"/>
          <w:color w:val="080004"/>
        </w:rPr>
        <w:t xml:space="preserve">como consumidor </w:t>
      </w:r>
      <w:r>
        <w:rPr>
          <w:rFonts w:asciiTheme="minorHAnsi" w:hAnsiTheme="minorHAnsi" w:cs="Arial"/>
          <w:color w:val="080004"/>
        </w:rPr>
        <w:t xml:space="preserve">y </w:t>
      </w:r>
      <w:r w:rsidR="00C46CC8">
        <w:rPr>
          <w:rFonts w:asciiTheme="minorHAnsi" w:hAnsiTheme="minorHAnsi" w:cs="Arial"/>
          <w:color w:val="080004"/>
        </w:rPr>
        <w:t xml:space="preserve">el </w:t>
      </w:r>
      <w:r>
        <w:rPr>
          <w:rFonts w:asciiTheme="minorHAnsi" w:hAnsiTheme="minorHAnsi" w:cs="Arial"/>
          <w:color w:val="080004"/>
        </w:rPr>
        <w:t xml:space="preserve">procedimiento de acción, </w:t>
      </w:r>
      <w:r w:rsidR="00C46CC8">
        <w:rPr>
          <w:rFonts w:asciiTheme="minorHAnsi" w:hAnsiTheme="minorHAnsi" w:cs="Arial"/>
          <w:color w:val="080004"/>
        </w:rPr>
        <w:t>que debe seguir a fin de evitar la situación de vulneración en la que se encuentre</w:t>
      </w:r>
      <w:r>
        <w:rPr>
          <w:rFonts w:asciiTheme="minorHAnsi" w:hAnsiTheme="minorHAnsi" w:cs="Arial"/>
          <w:color w:val="080004"/>
        </w:rPr>
        <w:t>.</w:t>
      </w:r>
    </w:p>
    <w:p w:rsidR="00516E99" w:rsidRDefault="00516E99" w:rsidP="00A11BDA">
      <w:pPr>
        <w:pStyle w:val="Sangra2detindependiente"/>
        <w:tabs>
          <w:tab w:val="left" w:pos="1276"/>
        </w:tabs>
        <w:spacing w:line="360" w:lineRule="auto"/>
        <w:ind w:left="709" w:right="-5" w:hanging="425"/>
        <w:jc w:val="both"/>
        <w:rPr>
          <w:rFonts w:asciiTheme="minorHAnsi" w:hAnsiTheme="minorHAnsi" w:cs="Arial"/>
          <w:color w:val="080004"/>
        </w:rPr>
      </w:pPr>
      <w:r w:rsidRPr="00727D4D">
        <w:rPr>
          <w:rFonts w:asciiTheme="minorHAnsi" w:hAnsiTheme="minorHAnsi" w:cs="Arial"/>
          <w:b/>
          <w:color w:val="080004"/>
        </w:rPr>
        <w:t>6.2. Causa:</w:t>
      </w:r>
      <w:r>
        <w:rPr>
          <w:rFonts w:asciiTheme="minorHAnsi" w:hAnsiTheme="minorHAnsi" w:cs="Arial"/>
          <w:color w:val="080004"/>
        </w:rPr>
        <w:t xml:space="preserve"> </w:t>
      </w:r>
      <w:r w:rsidR="00465927">
        <w:rPr>
          <w:rFonts w:asciiTheme="minorHAnsi" w:hAnsiTheme="minorHAnsi" w:cs="Arial"/>
          <w:color w:val="080004"/>
        </w:rPr>
        <w:t xml:space="preserve">La existencia de un rubro concreto de personas que ignoran la materia respecto a derechos y defensa del consumidor frente a casos de vulneración por parte de un proveedor, producto de una relación de consumo; las mismas que </w:t>
      </w:r>
      <w:r w:rsidR="00465927">
        <w:rPr>
          <w:rFonts w:asciiTheme="minorHAnsi" w:hAnsiTheme="minorHAnsi" w:cs="Arial"/>
          <w:color w:val="080004"/>
        </w:rPr>
        <w:lastRenderedPageBreak/>
        <w:t>vienen siendo víctimas desde hace mucho tiempo y hacia quienes no se está destinando la difusión que el caso amerita</w:t>
      </w:r>
      <w:r>
        <w:rPr>
          <w:rFonts w:asciiTheme="minorHAnsi" w:hAnsiTheme="minorHAnsi" w:cs="Arial"/>
          <w:color w:val="080004"/>
        </w:rPr>
        <w:t xml:space="preserve">. </w:t>
      </w:r>
    </w:p>
    <w:p w:rsidR="00516E99" w:rsidRDefault="00516E99" w:rsidP="00A11BDA">
      <w:pPr>
        <w:pStyle w:val="Sangra2detindependiente"/>
        <w:tabs>
          <w:tab w:val="left" w:pos="1276"/>
        </w:tabs>
        <w:spacing w:line="360" w:lineRule="auto"/>
        <w:ind w:left="709" w:right="-5" w:hanging="425"/>
        <w:jc w:val="both"/>
        <w:rPr>
          <w:rFonts w:asciiTheme="minorHAnsi" w:hAnsiTheme="minorHAnsi" w:cs="Arial"/>
          <w:color w:val="080004"/>
        </w:rPr>
      </w:pPr>
      <w:r w:rsidRPr="00727D4D">
        <w:rPr>
          <w:rFonts w:asciiTheme="minorHAnsi" w:hAnsiTheme="minorHAnsi" w:cs="Arial"/>
          <w:b/>
          <w:color w:val="080004"/>
        </w:rPr>
        <w:t>6.3. Consecuencia:</w:t>
      </w:r>
      <w:r w:rsidR="00D25F9F">
        <w:rPr>
          <w:rFonts w:asciiTheme="minorHAnsi" w:hAnsiTheme="minorHAnsi" w:cs="Arial"/>
          <w:color w:val="080004"/>
        </w:rPr>
        <w:t xml:space="preserve"> Reincidencia</w:t>
      </w:r>
      <w:r w:rsidR="00C545CD">
        <w:rPr>
          <w:rFonts w:asciiTheme="minorHAnsi" w:hAnsiTheme="minorHAnsi" w:cs="Arial"/>
          <w:color w:val="080004"/>
        </w:rPr>
        <w:t xml:space="preserve"> </w:t>
      </w:r>
      <w:r w:rsidR="00AD39BF">
        <w:rPr>
          <w:rFonts w:asciiTheme="minorHAnsi" w:hAnsiTheme="minorHAnsi" w:cs="Arial"/>
          <w:color w:val="080004"/>
        </w:rPr>
        <w:t>en</w:t>
      </w:r>
      <w:r w:rsidR="00C545CD">
        <w:rPr>
          <w:rFonts w:asciiTheme="minorHAnsi" w:hAnsiTheme="minorHAnsi" w:cs="Arial"/>
          <w:color w:val="080004"/>
        </w:rPr>
        <w:t xml:space="preserve"> personas que </w:t>
      </w:r>
      <w:r w:rsidR="00D25F9F">
        <w:rPr>
          <w:rFonts w:asciiTheme="minorHAnsi" w:hAnsiTheme="minorHAnsi" w:cs="Arial"/>
          <w:color w:val="080004"/>
        </w:rPr>
        <w:t>vienen</w:t>
      </w:r>
      <w:r w:rsidR="00C545CD">
        <w:rPr>
          <w:rFonts w:asciiTheme="minorHAnsi" w:hAnsiTheme="minorHAnsi" w:cs="Arial"/>
          <w:color w:val="080004"/>
        </w:rPr>
        <w:t xml:space="preserve"> siendo v</w:t>
      </w:r>
      <w:r w:rsidR="00274C7E">
        <w:rPr>
          <w:rFonts w:asciiTheme="minorHAnsi" w:hAnsiTheme="minorHAnsi" w:cs="Arial"/>
          <w:color w:val="080004"/>
        </w:rPr>
        <w:t>íctimas de consumo</w:t>
      </w:r>
      <w:r w:rsidR="00D25F9F">
        <w:rPr>
          <w:rFonts w:asciiTheme="minorHAnsi" w:hAnsiTheme="minorHAnsi" w:cs="Arial"/>
          <w:color w:val="080004"/>
        </w:rPr>
        <w:t xml:space="preserve"> con frecuencia.</w:t>
      </w:r>
    </w:p>
    <w:p w:rsidR="00F07659" w:rsidRPr="007B0668" w:rsidRDefault="00F07659" w:rsidP="002C31D4">
      <w:pPr>
        <w:pStyle w:val="Sangra2detindependiente"/>
        <w:tabs>
          <w:tab w:val="left" w:pos="1276"/>
        </w:tabs>
        <w:spacing w:after="0" w:line="360" w:lineRule="auto"/>
        <w:ind w:left="425" w:right="-6" w:hanging="425"/>
        <w:jc w:val="both"/>
        <w:rPr>
          <w:rFonts w:asciiTheme="minorHAnsi" w:hAnsiTheme="minorHAnsi" w:cs="Arial"/>
          <w:color w:val="080004"/>
        </w:rPr>
      </w:pP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Pr>
          <w:rFonts w:asciiTheme="minorHAnsi" w:hAnsiTheme="minorHAnsi" w:cs="Arial"/>
          <w:b/>
          <w:color w:val="080004"/>
        </w:rPr>
        <w:t>7.- LÍ</w:t>
      </w:r>
      <w:r w:rsidRPr="007B0668">
        <w:rPr>
          <w:rFonts w:asciiTheme="minorHAnsi" w:hAnsiTheme="minorHAnsi" w:cs="Arial"/>
          <w:b/>
          <w:color w:val="080004"/>
        </w:rPr>
        <w:t>NEA BASE</w:t>
      </w:r>
    </w:p>
    <w:p w:rsidR="00516E99" w:rsidRDefault="0014540A" w:rsidP="00980143">
      <w:pPr>
        <w:pStyle w:val="Prrafodelista"/>
        <w:spacing w:before="100" w:beforeAutospacing="1" w:after="100" w:afterAutospacing="1" w:line="360" w:lineRule="auto"/>
        <w:ind w:left="284"/>
        <w:jc w:val="both"/>
        <w:rPr>
          <w:rFonts w:asciiTheme="minorHAnsi" w:hAnsiTheme="minorHAnsi" w:cs="Arial"/>
        </w:rPr>
      </w:pPr>
      <w:r>
        <w:rPr>
          <w:rFonts w:asciiTheme="minorHAnsi" w:hAnsiTheme="minorHAnsi" w:cs="Arial"/>
        </w:rPr>
        <w:t>En la actualidad no se cuenta con información antecedente respecto al tema que concierne al</w:t>
      </w:r>
      <w:r w:rsidR="00980143">
        <w:rPr>
          <w:rFonts w:asciiTheme="minorHAnsi" w:hAnsiTheme="minorHAnsi" w:cs="Arial"/>
        </w:rPr>
        <w:t xml:space="preserve"> presente</w:t>
      </w:r>
      <w:r>
        <w:rPr>
          <w:rFonts w:asciiTheme="minorHAnsi" w:hAnsiTheme="minorHAnsi" w:cs="Arial"/>
        </w:rPr>
        <w:t xml:space="preserve"> proyecto</w:t>
      </w:r>
      <w:r w:rsidR="00516E99" w:rsidRPr="007B0668">
        <w:rPr>
          <w:rFonts w:asciiTheme="minorHAnsi" w:hAnsiTheme="minorHAnsi" w:cs="Arial"/>
        </w:rPr>
        <w:t>.</w:t>
      </w:r>
    </w:p>
    <w:p w:rsidR="00F07659" w:rsidRPr="007B0668" w:rsidRDefault="00F07659" w:rsidP="00F07659">
      <w:pPr>
        <w:pStyle w:val="Prrafodelista"/>
        <w:spacing w:line="360" w:lineRule="auto"/>
        <w:ind w:left="284"/>
        <w:jc w:val="both"/>
        <w:rPr>
          <w:rFonts w:asciiTheme="minorHAnsi" w:hAnsiTheme="minorHAnsi" w:cs="Arial"/>
          <w:color w:val="000000"/>
          <w:lang w:val="es-PE" w:eastAsia="es-PE"/>
        </w:rPr>
      </w:pPr>
    </w:p>
    <w:p w:rsidR="00516E99" w:rsidRPr="007B0668" w:rsidRDefault="00980143" w:rsidP="00516E99">
      <w:pPr>
        <w:pStyle w:val="Sangra2detindependiente"/>
        <w:tabs>
          <w:tab w:val="left" w:pos="1276"/>
        </w:tabs>
        <w:spacing w:line="360" w:lineRule="auto"/>
        <w:ind w:left="0" w:right="-5"/>
        <w:jc w:val="both"/>
        <w:rPr>
          <w:rFonts w:asciiTheme="minorHAnsi" w:hAnsiTheme="minorHAnsi" w:cs="Arial"/>
          <w:b/>
          <w:color w:val="080004"/>
        </w:rPr>
      </w:pPr>
      <w:r>
        <w:rPr>
          <w:rFonts w:asciiTheme="minorHAnsi" w:hAnsiTheme="minorHAnsi" w:cs="Arial"/>
          <w:b/>
          <w:color w:val="080004"/>
        </w:rPr>
        <w:t>8</w:t>
      </w:r>
      <w:r w:rsidR="00516E99" w:rsidRPr="007B0668">
        <w:rPr>
          <w:rFonts w:asciiTheme="minorHAnsi" w:hAnsiTheme="minorHAnsi" w:cs="Arial"/>
          <w:b/>
          <w:color w:val="080004"/>
        </w:rPr>
        <w:t>.- PÚBLICO</w:t>
      </w:r>
    </w:p>
    <w:p w:rsidR="00516E99" w:rsidRDefault="00516E99" w:rsidP="00A11BDA">
      <w:pPr>
        <w:pStyle w:val="Sangra2detindependiente"/>
        <w:tabs>
          <w:tab w:val="left" w:pos="1276"/>
        </w:tabs>
        <w:spacing w:line="360" w:lineRule="auto"/>
        <w:ind w:left="284" w:right="-5"/>
        <w:jc w:val="both"/>
        <w:rPr>
          <w:rFonts w:asciiTheme="minorHAnsi" w:hAnsiTheme="minorHAnsi" w:cs="Arial"/>
          <w:color w:val="080004"/>
        </w:rPr>
      </w:pPr>
      <w:r w:rsidRPr="007B0668">
        <w:rPr>
          <w:rFonts w:asciiTheme="minorHAnsi" w:hAnsiTheme="minorHAnsi" w:cs="Arial"/>
          <w:color w:val="080004"/>
        </w:rPr>
        <w:t xml:space="preserve">La población </w:t>
      </w:r>
      <w:r w:rsidR="00B81BC5">
        <w:rPr>
          <w:rFonts w:asciiTheme="minorHAnsi" w:hAnsiTheme="minorHAnsi" w:cs="Arial"/>
          <w:color w:val="080004"/>
        </w:rPr>
        <w:t>de Iquitos</w:t>
      </w:r>
      <w:r w:rsidR="00F135F4">
        <w:rPr>
          <w:rFonts w:asciiTheme="minorHAnsi" w:hAnsiTheme="minorHAnsi" w:cs="Arial"/>
          <w:color w:val="080004"/>
        </w:rPr>
        <w:t>,</w:t>
      </w:r>
      <w:r w:rsidR="00B81BC5">
        <w:rPr>
          <w:rFonts w:asciiTheme="minorHAnsi" w:hAnsiTheme="minorHAnsi" w:cs="Arial"/>
          <w:color w:val="080004"/>
        </w:rPr>
        <w:t xml:space="preserve"> de </w:t>
      </w:r>
      <w:r w:rsidR="00336EDA">
        <w:rPr>
          <w:rFonts w:asciiTheme="minorHAnsi" w:hAnsiTheme="minorHAnsi" w:cs="Arial"/>
          <w:color w:val="080004"/>
        </w:rPr>
        <w:t>sectores</w:t>
      </w:r>
      <w:r w:rsidR="00B81BC5">
        <w:rPr>
          <w:rFonts w:asciiTheme="minorHAnsi" w:hAnsiTheme="minorHAnsi" w:cs="Arial"/>
          <w:color w:val="080004"/>
        </w:rPr>
        <w:t xml:space="preserve"> socioeconómicos y </w:t>
      </w:r>
      <w:r w:rsidR="00336EDA">
        <w:rPr>
          <w:rFonts w:asciiTheme="minorHAnsi" w:hAnsiTheme="minorHAnsi" w:cs="Arial"/>
          <w:color w:val="080004"/>
        </w:rPr>
        <w:t>culturales</w:t>
      </w:r>
      <w:r w:rsidR="00B81BC5">
        <w:rPr>
          <w:rFonts w:asciiTheme="minorHAnsi" w:hAnsiTheme="minorHAnsi" w:cs="Arial"/>
          <w:color w:val="080004"/>
        </w:rPr>
        <w:t xml:space="preserve"> de la ciudad.</w:t>
      </w:r>
    </w:p>
    <w:p w:rsidR="00F07659" w:rsidRPr="007B0668" w:rsidRDefault="00F07659" w:rsidP="00F07659">
      <w:pPr>
        <w:pStyle w:val="Sangra2detindependiente"/>
        <w:tabs>
          <w:tab w:val="left" w:pos="1276"/>
        </w:tabs>
        <w:spacing w:after="0" w:line="360" w:lineRule="auto"/>
        <w:ind w:left="0" w:right="-6"/>
        <w:jc w:val="both"/>
        <w:rPr>
          <w:rFonts w:asciiTheme="minorHAnsi" w:hAnsiTheme="minorHAnsi" w:cs="Arial"/>
          <w:color w:val="080004"/>
        </w:rPr>
      </w:pPr>
    </w:p>
    <w:p w:rsidR="00516E99" w:rsidRPr="007B0668" w:rsidRDefault="00980143" w:rsidP="00516E99">
      <w:pPr>
        <w:pStyle w:val="Sangra2detindependiente"/>
        <w:tabs>
          <w:tab w:val="left" w:pos="1276"/>
        </w:tabs>
        <w:spacing w:line="360" w:lineRule="auto"/>
        <w:ind w:left="0" w:right="-5"/>
        <w:jc w:val="both"/>
        <w:rPr>
          <w:rFonts w:asciiTheme="minorHAnsi" w:hAnsiTheme="minorHAnsi" w:cs="Arial"/>
          <w:b/>
          <w:color w:val="080004"/>
        </w:rPr>
      </w:pPr>
      <w:r>
        <w:rPr>
          <w:rFonts w:asciiTheme="minorHAnsi" w:hAnsiTheme="minorHAnsi" w:cs="Arial"/>
          <w:b/>
          <w:color w:val="080004"/>
        </w:rPr>
        <w:t>9</w:t>
      </w:r>
      <w:r w:rsidR="00516E99" w:rsidRPr="007B0668">
        <w:rPr>
          <w:rFonts w:asciiTheme="minorHAnsi" w:hAnsiTheme="minorHAnsi" w:cs="Arial"/>
          <w:b/>
          <w:color w:val="080004"/>
        </w:rPr>
        <w:t>.- FIN</w:t>
      </w:r>
    </w:p>
    <w:p w:rsidR="00516E99" w:rsidRDefault="00516E99" w:rsidP="00A11BDA">
      <w:pPr>
        <w:pStyle w:val="Sangra2detindependiente"/>
        <w:tabs>
          <w:tab w:val="left" w:pos="1276"/>
        </w:tabs>
        <w:spacing w:line="360" w:lineRule="auto"/>
        <w:ind w:left="284" w:right="-5"/>
        <w:jc w:val="both"/>
        <w:rPr>
          <w:rFonts w:asciiTheme="minorHAnsi" w:hAnsiTheme="minorHAnsi" w:cs="Arial"/>
          <w:color w:val="080004"/>
        </w:rPr>
      </w:pPr>
      <w:r w:rsidRPr="007B0668">
        <w:rPr>
          <w:rFonts w:asciiTheme="minorHAnsi" w:hAnsiTheme="minorHAnsi" w:cs="Arial"/>
          <w:color w:val="080004"/>
        </w:rPr>
        <w:t>Contribuir a la mejora de la calidad de vida y la defensa de los derechos de los consumidores y usuarios.</w:t>
      </w:r>
    </w:p>
    <w:p w:rsidR="00F07659" w:rsidRPr="007B0668" w:rsidRDefault="00F07659" w:rsidP="00F07659">
      <w:pPr>
        <w:pStyle w:val="Sangra2detindependiente"/>
        <w:tabs>
          <w:tab w:val="left" w:pos="1276"/>
        </w:tabs>
        <w:spacing w:after="0" w:line="360" w:lineRule="auto"/>
        <w:ind w:left="0" w:right="-6"/>
        <w:jc w:val="both"/>
        <w:rPr>
          <w:rFonts w:asciiTheme="minorHAnsi" w:hAnsiTheme="minorHAnsi" w:cs="Arial"/>
          <w:color w:val="080004"/>
        </w:rPr>
      </w:pPr>
    </w:p>
    <w:p w:rsidR="00516E99" w:rsidRPr="007B0668" w:rsidRDefault="00980143" w:rsidP="00516E99">
      <w:pPr>
        <w:pStyle w:val="Sangra2detindependiente"/>
        <w:tabs>
          <w:tab w:val="left" w:pos="1276"/>
        </w:tabs>
        <w:spacing w:line="360" w:lineRule="auto"/>
        <w:ind w:left="0" w:right="-5"/>
        <w:jc w:val="both"/>
        <w:rPr>
          <w:rFonts w:asciiTheme="minorHAnsi" w:hAnsiTheme="minorHAnsi" w:cs="Arial"/>
          <w:b/>
          <w:color w:val="080004"/>
        </w:rPr>
      </w:pPr>
      <w:r>
        <w:rPr>
          <w:rFonts w:asciiTheme="minorHAnsi" w:hAnsiTheme="minorHAnsi" w:cs="Arial"/>
          <w:b/>
          <w:color w:val="080004"/>
        </w:rPr>
        <w:t>10</w:t>
      </w:r>
      <w:r w:rsidR="00516E99" w:rsidRPr="007B0668">
        <w:rPr>
          <w:rFonts w:asciiTheme="minorHAnsi" w:hAnsiTheme="minorHAnsi" w:cs="Arial"/>
          <w:b/>
          <w:color w:val="080004"/>
        </w:rPr>
        <w:t>.- Objetivo General</w:t>
      </w:r>
    </w:p>
    <w:p w:rsidR="00516E99" w:rsidRDefault="00537F90" w:rsidP="005435BC">
      <w:pPr>
        <w:pStyle w:val="Sangra2detindependiente"/>
        <w:tabs>
          <w:tab w:val="left" w:pos="1276"/>
        </w:tabs>
        <w:spacing w:line="360" w:lineRule="auto"/>
        <w:ind w:left="709" w:right="-5" w:hanging="283"/>
        <w:jc w:val="both"/>
        <w:rPr>
          <w:rFonts w:asciiTheme="minorHAnsi" w:hAnsiTheme="minorHAnsi" w:cs="Arial"/>
          <w:color w:val="080004"/>
        </w:rPr>
      </w:pPr>
      <w:r>
        <w:rPr>
          <w:rFonts w:asciiTheme="minorHAnsi" w:hAnsiTheme="minorHAnsi" w:cs="Arial"/>
          <w:color w:val="080004"/>
        </w:rPr>
        <w:t xml:space="preserve">- </w:t>
      </w:r>
      <w:r w:rsidR="005435BC">
        <w:rPr>
          <w:rFonts w:asciiTheme="minorHAnsi" w:hAnsiTheme="minorHAnsi" w:cs="Arial"/>
          <w:color w:val="080004"/>
        </w:rPr>
        <w:tab/>
      </w:r>
      <w:r>
        <w:rPr>
          <w:rFonts w:asciiTheme="minorHAnsi" w:hAnsiTheme="minorHAnsi" w:cs="Arial"/>
          <w:color w:val="080004"/>
        </w:rPr>
        <w:t xml:space="preserve">Generar información estadística cualitativa y cuantitativa, </w:t>
      </w:r>
      <w:r w:rsidR="00C04CCC">
        <w:rPr>
          <w:rFonts w:asciiTheme="minorHAnsi" w:hAnsiTheme="minorHAnsi" w:cs="Arial"/>
          <w:color w:val="080004"/>
        </w:rPr>
        <w:t>con el objeto de</w:t>
      </w:r>
      <w:r>
        <w:rPr>
          <w:rFonts w:asciiTheme="minorHAnsi" w:hAnsiTheme="minorHAnsi" w:cs="Arial"/>
          <w:color w:val="080004"/>
        </w:rPr>
        <w:t xml:space="preserve"> obtener indicadores </w:t>
      </w:r>
      <w:r w:rsidR="009E359C">
        <w:rPr>
          <w:rFonts w:asciiTheme="minorHAnsi" w:hAnsiTheme="minorHAnsi" w:cs="Arial"/>
          <w:color w:val="080004"/>
        </w:rPr>
        <w:t xml:space="preserve">que permitan dar a conocer la cantidad porcentual de personas encuestadas que tienen conocimiento, de </w:t>
      </w:r>
      <w:r w:rsidR="0091110C">
        <w:rPr>
          <w:rFonts w:asciiTheme="minorHAnsi" w:hAnsiTheme="minorHAnsi" w:cs="Arial"/>
          <w:color w:val="080004"/>
        </w:rPr>
        <w:t>aquellos</w:t>
      </w:r>
      <w:r w:rsidR="009E359C">
        <w:rPr>
          <w:rFonts w:asciiTheme="minorHAnsi" w:hAnsiTheme="minorHAnsi" w:cs="Arial"/>
          <w:color w:val="080004"/>
        </w:rPr>
        <w:t xml:space="preserve"> que no tienen conocimiento en absoluto, respecto a los derechos y defensa que en calidad de consumidor la ley 29571, les ampara.</w:t>
      </w:r>
    </w:p>
    <w:p w:rsidR="00F07659" w:rsidRDefault="00F07659" w:rsidP="005435BC">
      <w:pPr>
        <w:pStyle w:val="Sangra2detindependiente"/>
        <w:tabs>
          <w:tab w:val="left" w:pos="1276"/>
        </w:tabs>
        <w:spacing w:line="360" w:lineRule="auto"/>
        <w:ind w:left="709" w:right="-5" w:hanging="283"/>
        <w:jc w:val="both"/>
        <w:rPr>
          <w:rFonts w:asciiTheme="minorHAnsi" w:hAnsiTheme="minorHAnsi" w:cs="Arial"/>
          <w:color w:val="080004"/>
        </w:rPr>
      </w:pPr>
    </w:p>
    <w:p w:rsidR="0008758C" w:rsidRPr="007B0668" w:rsidRDefault="0008758C" w:rsidP="005435BC">
      <w:pPr>
        <w:pStyle w:val="Sangra2detindependiente"/>
        <w:tabs>
          <w:tab w:val="left" w:pos="1276"/>
        </w:tabs>
        <w:spacing w:line="360" w:lineRule="auto"/>
        <w:ind w:left="709" w:right="-5" w:hanging="283"/>
        <w:jc w:val="both"/>
        <w:rPr>
          <w:rFonts w:asciiTheme="minorHAnsi" w:hAnsiTheme="minorHAnsi" w:cs="Arial"/>
          <w:color w:val="080004"/>
        </w:rPr>
      </w:pPr>
    </w:p>
    <w:p w:rsidR="00516E99" w:rsidRPr="007B0668" w:rsidRDefault="00980143" w:rsidP="00516E99">
      <w:pPr>
        <w:pStyle w:val="Sangra2detindependiente"/>
        <w:tabs>
          <w:tab w:val="left" w:pos="1276"/>
        </w:tabs>
        <w:spacing w:line="360" w:lineRule="auto"/>
        <w:ind w:left="0" w:right="-5"/>
        <w:jc w:val="both"/>
        <w:rPr>
          <w:rFonts w:asciiTheme="minorHAnsi" w:hAnsiTheme="minorHAnsi" w:cs="Arial"/>
          <w:b/>
          <w:color w:val="080004"/>
        </w:rPr>
      </w:pPr>
      <w:r>
        <w:rPr>
          <w:rFonts w:asciiTheme="minorHAnsi" w:hAnsiTheme="minorHAnsi" w:cs="Arial"/>
          <w:b/>
          <w:color w:val="080004"/>
        </w:rPr>
        <w:lastRenderedPageBreak/>
        <w:t>11</w:t>
      </w:r>
      <w:r w:rsidR="00516E99" w:rsidRPr="007B0668">
        <w:rPr>
          <w:rFonts w:asciiTheme="minorHAnsi" w:hAnsiTheme="minorHAnsi" w:cs="Arial"/>
          <w:b/>
          <w:color w:val="080004"/>
        </w:rPr>
        <w:t>. Objetivos Específicos</w:t>
      </w:r>
    </w:p>
    <w:p w:rsidR="00537F90" w:rsidRDefault="00537F90" w:rsidP="00537F90">
      <w:pPr>
        <w:pStyle w:val="Sangra2detindependiente"/>
        <w:numPr>
          <w:ilvl w:val="0"/>
          <w:numId w:val="2"/>
        </w:numPr>
        <w:tabs>
          <w:tab w:val="clear" w:pos="1800"/>
          <w:tab w:val="num" w:pos="709"/>
          <w:tab w:val="left" w:pos="1276"/>
        </w:tabs>
        <w:spacing w:line="360" w:lineRule="auto"/>
        <w:ind w:left="709" w:right="-5" w:hanging="283"/>
        <w:jc w:val="both"/>
        <w:rPr>
          <w:rFonts w:asciiTheme="minorHAnsi" w:hAnsiTheme="minorHAnsi" w:cs="Arial"/>
          <w:color w:val="080004"/>
        </w:rPr>
      </w:pPr>
      <w:r>
        <w:rPr>
          <w:rFonts w:asciiTheme="minorHAnsi" w:hAnsiTheme="minorHAnsi" w:cs="Arial"/>
          <w:color w:val="080004"/>
        </w:rPr>
        <w:t>Determinar a través de los resultados, un rubro de personas en zonas estratégicas donde la labor de difusión no ha tenido un impacto.</w:t>
      </w:r>
    </w:p>
    <w:p w:rsidR="00262939" w:rsidRPr="007B0668" w:rsidRDefault="00262939" w:rsidP="00262939">
      <w:pPr>
        <w:pStyle w:val="Sangra2detindependiente"/>
        <w:numPr>
          <w:ilvl w:val="0"/>
          <w:numId w:val="2"/>
        </w:numPr>
        <w:tabs>
          <w:tab w:val="clear" w:pos="1800"/>
          <w:tab w:val="num" w:pos="709"/>
          <w:tab w:val="left" w:pos="1276"/>
        </w:tabs>
        <w:spacing w:line="360" w:lineRule="auto"/>
        <w:ind w:left="709" w:right="-5" w:hanging="283"/>
        <w:jc w:val="both"/>
        <w:rPr>
          <w:rFonts w:asciiTheme="minorHAnsi" w:hAnsiTheme="minorHAnsi" w:cs="Arial"/>
          <w:color w:val="080004"/>
        </w:rPr>
      </w:pPr>
      <w:r>
        <w:rPr>
          <w:rFonts w:asciiTheme="minorHAnsi" w:hAnsiTheme="minorHAnsi" w:cs="Arial"/>
          <w:color w:val="080004"/>
        </w:rPr>
        <w:t>Contar con un rubro definido de la población de Iquitos que en la actualidad carece de conocimientos sobre la materia, a fin de enfocar y dirigir proyectos de difusión y capacitación sobre derechos y defensa del consumidor en adelante.</w:t>
      </w:r>
    </w:p>
    <w:p w:rsidR="00F07659" w:rsidRDefault="00F07659" w:rsidP="002C31D4">
      <w:pPr>
        <w:pStyle w:val="Textoindependiente"/>
        <w:spacing w:after="0" w:line="360" w:lineRule="auto"/>
        <w:ind w:right="-6"/>
        <w:jc w:val="both"/>
        <w:rPr>
          <w:rFonts w:asciiTheme="minorHAnsi" w:hAnsiTheme="minorHAnsi" w:cs="Arial"/>
          <w:b/>
          <w:color w:val="080004"/>
          <w:lang w:val="es-PE"/>
        </w:rPr>
      </w:pPr>
    </w:p>
    <w:p w:rsidR="00516E99" w:rsidRPr="007B0668" w:rsidRDefault="00980143" w:rsidP="00516E99">
      <w:pPr>
        <w:pStyle w:val="Textoindependiente"/>
        <w:spacing w:line="360" w:lineRule="auto"/>
        <w:ind w:right="-5"/>
        <w:jc w:val="both"/>
        <w:rPr>
          <w:rFonts w:asciiTheme="minorHAnsi" w:hAnsiTheme="minorHAnsi" w:cs="Arial"/>
          <w:b/>
          <w:color w:val="080004"/>
          <w:lang w:val="es-PE"/>
        </w:rPr>
      </w:pPr>
      <w:r>
        <w:rPr>
          <w:rFonts w:asciiTheme="minorHAnsi" w:hAnsiTheme="minorHAnsi" w:cs="Arial"/>
          <w:b/>
          <w:color w:val="080004"/>
          <w:lang w:val="es-PE"/>
        </w:rPr>
        <w:t>12</w:t>
      </w:r>
      <w:r w:rsidR="00B36F6E">
        <w:rPr>
          <w:rFonts w:asciiTheme="minorHAnsi" w:hAnsiTheme="minorHAnsi" w:cs="Arial"/>
          <w:b/>
          <w:color w:val="080004"/>
          <w:lang w:val="es-PE"/>
        </w:rPr>
        <w:t>. MARCO LÓ</w:t>
      </w:r>
      <w:r w:rsidR="00516E99" w:rsidRPr="007B0668">
        <w:rPr>
          <w:rFonts w:asciiTheme="minorHAnsi" w:hAnsiTheme="minorHAnsi" w:cs="Arial"/>
          <w:b/>
          <w:color w:val="080004"/>
          <w:lang w:val="es-PE"/>
        </w:rPr>
        <w:t>GICO</w:t>
      </w:r>
    </w:p>
    <w:tbl>
      <w:tblPr>
        <w:tblW w:w="8835" w:type="dxa"/>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545"/>
        <w:gridCol w:w="2956"/>
        <w:gridCol w:w="2334"/>
      </w:tblGrid>
      <w:tr w:rsidR="00516E99" w:rsidRPr="007B0668" w:rsidTr="00460763">
        <w:trPr>
          <w:trHeight w:val="482"/>
        </w:trPr>
        <w:tc>
          <w:tcPr>
            <w:tcW w:w="3545" w:type="dxa"/>
          </w:tcPr>
          <w:p w:rsidR="00516E99" w:rsidRPr="007B0668" w:rsidRDefault="00516E99" w:rsidP="00460763">
            <w:pPr>
              <w:pStyle w:val="Sangradetextonormal"/>
              <w:spacing w:line="276" w:lineRule="auto"/>
              <w:ind w:left="0" w:right="-5"/>
              <w:jc w:val="center"/>
              <w:rPr>
                <w:rFonts w:asciiTheme="minorHAnsi" w:hAnsiTheme="minorHAnsi" w:cs="Arial"/>
                <w:b/>
                <w:bCs/>
                <w:color w:val="080004"/>
              </w:rPr>
            </w:pPr>
          </w:p>
          <w:p w:rsidR="00516E99" w:rsidRPr="007B0668" w:rsidRDefault="00516E99" w:rsidP="00460763">
            <w:pPr>
              <w:pStyle w:val="Sangradetextonormal"/>
              <w:spacing w:line="276" w:lineRule="auto"/>
              <w:ind w:left="0" w:right="-5"/>
              <w:jc w:val="center"/>
              <w:rPr>
                <w:rFonts w:asciiTheme="minorHAnsi" w:hAnsiTheme="minorHAnsi" w:cs="Arial"/>
                <w:b/>
                <w:bCs/>
                <w:color w:val="080004"/>
              </w:rPr>
            </w:pPr>
            <w:r w:rsidRPr="007B0668">
              <w:rPr>
                <w:rFonts w:asciiTheme="minorHAnsi" w:hAnsiTheme="minorHAnsi" w:cs="Arial"/>
                <w:b/>
                <w:bCs/>
                <w:color w:val="080004"/>
              </w:rPr>
              <w:t>OBJETIVOS</w:t>
            </w:r>
          </w:p>
        </w:tc>
        <w:tc>
          <w:tcPr>
            <w:tcW w:w="2956" w:type="dxa"/>
          </w:tcPr>
          <w:p w:rsidR="00516E99" w:rsidRPr="007B0668" w:rsidRDefault="00516E99" w:rsidP="00460763">
            <w:pPr>
              <w:pStyle w:val="Sangradetextonormal"/>
              <w:spacing w:line="276" w:lineRule="auto"/>
              <w:ind w:left="0" w:right="-5"/>
              <w:jc w:val="center"/>
              <w:rPr>
                <w:rFonts w:asciiTheme="minorHAnsi" w:hAnsiTheme="minorHAnsi" w:cs="Arial"/>
                <w:b/>
                <w:bCs/>
                <w:color w:val="080004"/>
              </w:rPr>
            </w:pPr>
          </w:p>
          <w:p w:rsidR="00516E99" w:rsidRPr="007B0668" w:rsidRDefault="00516E99" w:rsidP="00460763">
            <w:pPr>
              <w:pStyle w:val="Sangradetextonormal"/>
              <w:spacing w:line="276" w:lineRule="auto"/>
              <w:ind w:left="0" w:right="-5"/>
              <w:jc w:val="center"/>
              <w:rPr>
                <w:rFonts w:asciiTheme="minorHAnsi" w:hAnsiTheme="minorHAnsi" w:cs="Arial"/>
                <w:b/>
                <w:bCs/>
                <w:color w:val="080004"/>
              </w:rPr>
            </w:pPr>
            <w:r w:rsidRPr="007B0668">
              <w:rPr>
                <w:rFonts w:asciiTheme="minorHAnsi" w:hAnsiTheme="minorHAnsi" w:cs="Arial"/>
                <w:b/>
                <w:bCs/>
                <w:color w:val="080004"/>
              </w:rPr>
              <w:t>INDICADORES</w:t>
            </w:r>
          </w:p>
        </w:tc>
        <w:tc>
          <w:tcPr>
            <w:tcW w:w="2334" w:type="dxa"/>
          </w:tcPr>
          <w:p w:rsidR="00516E99" w:rsidRPr="007B0668" w:rsidRDefault="00516E99" w:rsidP="00460763">
            <w:pPr>
              <w:pStyle w:val="Sangradetextonormal"/>
              <w:spacing w:line="276" w:lineRule="auto"/>
              <w:ind w:left="0" w:right="-5"/>
              <w:jc w:val="center"/>
              <w:rPr>
                <w:rFonts w:asciiTheme="minorHAnsi" w:hAnsiTheme="minorHAnsi" w:cs="Arial"/>
                <w:b/>
                <w:bCs/>
                <w:color w:val="080004"/>
              </w:rPr>
            </w:pPr>
          </w:p>
          <w:p w:rsidR="00516E99" w:rsidRPr="007B0668" w:rsidRDefault="00516E99" w:rsidP="00460763">
            <w:pPr>
              <w:pStyle w:val="Sangradetextonormal"/>
              <w:spacing w:line="276" w:lineRule="auto"/>
              <w:ind w:left="0" w:right="-5"/>
              <w:jc w:val="center"/>
              <w:rPr>
                <w:rFonts w:asciiTheme="minorHAnsi" w:hAnsiTheme="minorHAnsi" w:cs="Arial"/>
                <w:b/>
                <w:bCs/>
                <w:color w:val="080004"/>
              </w:rPr>
            </w:pPr>
            <w:r w:rsidRPr="007B0668">
              <w:rPr>
                <w:rFonts w:asciiTheme="minorHAnsi" w:hAnsiTheme="minorHAnsi" w:cs="Arial"/>
                <w:b/>
                <w:bCs/>
                <w:color w:val="080004"/>
              </w:rPr>
              <w:t>MEDIOS DE VERIFICACIÓN</w:t>
            </w:r>
          </w:p>
        </w:tc>
      </w:tr>
      <w:tr w:rsidR="00516E99" w:rsidRPr="007B0668" w:rsidTr="00460763">
        <w:trPr>
          <w:trHeight w:val="850"/>
        </w:trPr>
        <w:tc>
          <w:tcPr>
            <w:tcW w:w="3545" w:type="dxa"/>
          </w:tcPr>
          <w:p w:rsidR="00516E99" w:rsidRPr="007B0668" w:rsidRDefault="00516E99" w:rsidP="00460763">
            <w:pPr>
              <w:pStyle w:val="Sangra2detindependiente"/>
              <w:tabs>
                <w:tab w:val="left" w:pos="1276"/>
              </w:tabs>
              <w:spacing w:line="276" w:lineRule="auto"/>
              <w:ind w:left="0" w:right="-5"/>
              <w:jc w:val="both"/>
              <w:rPr>
                <w:rFonts w:asciiTheme="minorHAnsi" w:hAnsiTheme="minorHAnsi" w:cs="Arial"/>
                <w:b/>
                <w:color w:val="080004"/>
                <w:u w:val="single"/>
              </w:rPr>
            </w:pPr>
            <w:r w:rsidRPr="007B0668">
              <w:rPr>
                <w:rFonts w:asciiTheme="minorHAnsi" w:hAnsiTheme="minorHAnsi" w:cs="Arial"/>
                <w:b/>
                <w:color w:val="080004"/>
                <w:u w:val="single"/>
              </w:rPr>
              <w:t>FIN:</w:t>
            </w:r>
          </w:p>
          <w:p w:rsidR="00BD6EF3" w:rsidRPr="007B0668" w:rsidRDefault="00BD6EF3" w:rsidP="00BD6EF3">
            <w:pPr>
              <w:pStyle w:val="Sangra2detindependiente"/>
              <w:numPr>
                <w:ilvl w:val="0"/>
                <w:numId w:val="12"/>
              </w:numPr>
              <w:tabs>
                <w:tab w:val="left" w:pos="1276"/>
              </w:tabs>
              <w:spacing w:line="360" w:lineRule="auto"/>
              <w:ind w:left="260" w:right="-5" w:hanging="260"/>
              <w:jc w:val="both"/>
              <w:rPr>
                <w:rFonts w:asciiTheme="minorHAnsi" w:hAnsiTheme="minorHAnsi" w:cs="Arial"/>
                <w:color w:val="080004"/>
              </w:rPr>
            </w:pPr>
            <w:r w:rsidRPr="007B0668">
              <w:rPr>
                <w:rFonts w:asciiTheme="minorHAnsi" w:hAnsiTheme="minorHAnsi" w:cs="Arial"/>
                <w:color w:val="080004"/>
              </w:rPr>
              <w:t>Contribuir a la mejora de la calidad de vida y la defensa de los derechos de los consumidores y usuarios.</w:t>
            </w:r>
          </w:p>
          <w:p w:rsidR="00516E99" w:rsidRPr="007B0668" w:rsidRDefault="00516E99" w:rsidP="00BD6EF3">
            <w:pPr>
              <w:pStyle w:val="Sangra2detindependiente"/>
              <w:tabs>
                <w:tab w:val="left" w:pos="1276"/>
              </w:tabs>
              <w:spacing w:line="276" w:lineRule="auto"/>
              <w:ind w:left="260" w:right="-5"/>
              <w:jc w:val="both"/>
              <w:rPr>
                <w:rFonts w:asciiTheme="minorHAnsi" w:hAnsiTheme="minorHAnsi" w:cs="Arial"/>
                <w:color w:val="080004"/>
              </w:rPr>
            </w:pPr>
          </w:p>
        </w:tc>
        <w:tc>
          <w:tcPr>
            <w:tcW w:w="2956" w:type="dxa"/>
          </w:tcPr>
          <w:p w:rsidR="00516E99" w:rsidRPr="007B0668" w:rsidRDefault="00516E99" w:rsidP="00DC179D">
            <w:pPr>
              <w:pStyle w:val="Sangradetextonormal"/>
              <w:spacing w:line="276" w:lineRule="auto"/>
              <w:ind w:left="400" w:right="-5" w:hanging="283"/>
              <w:jc w:val="both"/>
              <w:rPr>
                <w:rFonts w:asciiTheme="minorHAnsi" w:hAnsiTheme="minorHAnsi" w:cs="Arial"/>
                <w:color w:val="080004"/>
              </w:rPr>
            </w:pPr>
          </w:p>
          <w:p w:rsidR="00516E99" w:rsidRPr="007B0668" w:rsidRDefault="0066001A" w:rsidP="00DC179D">
            <w:pPr>
              <w:pStyle w:val="Sangradetextonormal"/>
              <w:numPr>
                <w:ilvl w:val="0"/>
                <w:numId w:val="8"/>
              </w:numPr>
              <w:spacing w:line="276" w:lineRule="auto"/>
              <w:ind w:left="400" w:right="-5" w:hanging="283"/>
              <w:jc w:val="both"/>
              <w:rPr>
                <w:rFonts w:asciiTheme="minorHAnsi" w:hAnsiTheme="minorHAnsi" w:cs="Arial"/>
                <w:color w:val="080004"/>
              </w:rPr>
            </w:pPr>
            <w:r>
              <w:rPr>
                <w:rFonts w:asciiTheme="minorHAnsi" w:hAnsiTheme="minorHAnsi" w:cs="Arial"/>
                <w:color w:val="080004"/>
              </w:rPr>
              <w:t>Captar la percepción de los informantes respecto a su conocimiento en temas de derechos  protecci</w:t>
            </w:r>
            <w:r w:rsidR="00BD6EF3">
              <w:rPr>
                <w:rFonts w:asciiTheme="minorHAnsi" w:hAnsiTheme="minorHAnsi" w:cs="Arial"/>
                <w:color w:val="080004"/>
              </w:rPr>
              <w:t>ón del</w:t>
            </w:r>
            <w:r>
              <w:rPr>
                <w:rFonts w:asciiTheme="minorHAnsi" w:hAnsiTheme="minorHAnsi" w:cs="Arial"/>
                <w:color w:val="080004"/>
              </w:rPr>
              <w:t xml:space="preserve"> consumidor.</w:t>
            </w:r>
          </w:p>
        </w:tc>
        <w:tc>
          <w:tcPr>
            <w:tcW w:w="2334" w:type="dxa"/>
          </w:tcPr>
          <w:p w:rsidR="00516E99" w:rsidRPr="007B0668" w:rsidRDefault="00516E99" w:rsidP="008A72E5">
            <w:pPr>
              <w:pStyle w:val="Sangradetextonormal"/>
              <w:spacing w:line="276" w:lineRule="auto"/>
              <w:ind w:left="421" w:right="-5" w:hanging="284"/>
              <w:jc w:val="both"/>
              <w:rPr>
                <w:rFonts w:asciiTheme="minorHAnsi" w:hAnsiTheme="minorHAnsi" w:cs="Arial"/>
                <w:color w:val="080004"/>
              </w:rPr>
            </w:pPr>
          </w:p>
          <w:p w:rsidR="00516E99" w:rsidRPr="007B0668" w:rsidRDefault="00516E99" w:rsidP="008A72E5">
            <w:pPr>
              <w:pStyle w:val="Sangradetextonormal"/>
              <w:numPr>
                <w:ilvl w:val="0"/>
                <w:numId w:val="8"/>
              </w:numPr>
              <w:spacing w:line="276" w:lineRule="auto"/>
              <w:ind w:left="421" w:right="-5" w:hanging="284"/>
              <w:jc w:val="both"/>
              <w:rPr>
                <w:rFonts w:asciiTheme="minorHAnsi" w:hAnsiTheme="minorHAnsi" w:cs="Arial"/>
                <w:color w:val="080004"/>
              </w:rPr>
            </w:pPr>
            <w:r w:rsidRPr="007B0668">
              <w:rPr>
                <w:rFonts w:asciiTheme="minorHAnsi" w:hAnsiTheme="minorHAnsi" w:cs="Arial"/>
                <w:color w:val="080004"/>
              </w:rPr>
              <w:t>Registros de INDECOPI de acciones en defensa del consumidor.</w:t>
            </w:r>
          </w:p>
          <w:p w:rsidR="00516E99" w:rsidRPr="007B0668" w:rsidRDefault="00516E99" w:rsidP="008A72E5">
            <w:pPr>
              <w:pStyle w:val="Sangradetextonormal"/>
              <w:spacing w:line="276" w:lineRule="auto"/>
              <w:ind w:left="421" w:right="-5" w:hanging="284"/>
              <w:jc w:val="both"/>
              <w:rPr>
                <w:rFonts w:asciiTheme="minorHAnsi" w:hAnsiTheme="minorHAnsi" w:cs="Arial"/>
                <w:color w:val="080004"/>
              </w:rPr>
            </w:pPr>
          </w:p>
        </w:tc>
      </w:tr>
      <w:tr w:rsidR="00516E99" w:rsidRPr="007B0668" w:rsidTr="008063AA">
        <w:trPr>
          <w:trHeight w:val="4237"/>
        </w:trPr>
        <w:tc>
          <w:tcPr>
            <w:tcW w:w="3545" w:type="dxa"/>
          </w:tcPr>
          <w:p w:rsidR="00516E99" w:rsidRPr="007B0668" w:rsidRDefault="00516E99" w:rsidP="00460763">
            <w:pPr>
              <w:pStyle w:val="Sangradetextonormal"/>
              <w:spacing w:line="276" w:lineRule="auto"/>
              <w:ind w:left="0" w:right="-5"/>
              <w:jc w:val="both"/>
              <w:rPr>
                <w:rFonts w:asciiTheme="minorHAnsi" w:hAnsiTheme="minorHAnsi" w:cs="Arial"/>
                <w:b/>
                <w:bCs/>
                <w:color w:val="080004"/>
                <w:u w:val="single"/>
              </w:rPr>
            </w:pPr>
          </w:p>
          <w:p w:rsidR="00516E99" w:rsidRPr="007B0668" w:rsidRDefault="00516E99" w:rsidP="00460763">
            <w:pPr>
              <w:pStyle w:val="Sangradetextonormal"/>
              <w:spacing w:line="276" w:lineRule="auto"/>
              <w:ind w:left="0" w:right="-5"/>
              <w:jc w:val="both"/>
              <w:rPr>
                <w:rFonts w:asciiTheme="minorHAnsi" w:hAnsiTheme="minorHAnsi" w:cs="Arial"/>
                <w:b/>
                <w:bCs/>
                <w:color w:val="080004"/>
                <w:u w:val="single"/>
              </w:rPr>
            </w:pPr>
            <w:r w:rsidRPr="007B0668">
              <w:rPr>
                <w:rFonts w:asciiTheme="minorHAnsi" w:hAnsiTheme="minorHAnsi" w:cs="Arial"/>
                <w:b/>
                <w:bCs/>
                <w:color w:val="080004"/>
                <w:u w:val="single"/>
              </w:rPr>
              <w:t>PROPÓSITO</w:t>
            </w:r>
          </w:p>
          <w:p w:rsidR="00516E99" w:rsidRPr="007B0668" w:rsidRDefault="00BD6EF3" w:rsidP="00521C9E">
            <w:pPr>
              <w:pStyle w:val="Sangra2detindependiente"/>
              <w:numPr>
                <w:ilvl w:val="0"/>
                <w:numId w:val="9"/>
              </w:numPr>
              <w:tabs>
                <w:tab w:val="left" w:pos="1276"/>
              </w:tabs>
              <w:spacing w:line="276" w:lineRule="auto"/>
              <w:ind w:left="260" w:right="-5" w:hanging="260"/>
              <w:jc w:val="both"/>
              <w:rPr>
                <w:rFonts w:asciiTheme="minorHAnsi" w:hAnsiTheme="minorHAnsi" w:cs="Arial"/>
                <w:color w:val="080004"/>
              </w:rPr>
            </w:pPr>
            <w:r>
              <w:rPr>
                <w:rFonts w:asciiTheme="minorHAnsi" w:hAnsiTheme="minorHAnsi" w:cs="Arial"/>
                <w:color w:val="080004"/>
              </w:rPr>
              <w:t>Identificar el progreso de difusión sobre derechos y defensa del Consumidor en los sectores socioeconómicos y culturales de la población de Iquitos.</w:t>
            </w:r>
          </w:p>
        </w:tc>
        <w:tc>
          <w:tcPr>
            <w:tcW w:w="2956" w:type="dxa"/>
          </w:tcPr>
          <w:p w:rsidR="00516E99" w:rsidRPr="007B0668" w:rsidRDefault="00516E99" w:rsidP="00DC179D">
            <w:pPr>
              <w:pStyle w:val="Sangradetextonormal"/>
              <w:tabs>
                <w:tab w:val="left" w:pos="50"/>
              </w:tabs>
              <w:spacing w:line="276" w:lineRule="auto"/>
              <w:ind w:left="400" w:right="-5" w:hanging="283"/>
              <w:jc w:val="both"/>
              <w:rPr>
                <w:rFonts w:asciiTheme="minorHAnsi" w:hAnsiTheme="minorHAnsi" w:cs="Arial"/>
                <w:color w:val="080004"/>
              </w:rPr>
            </w:pPr>
          </w:p>
          <w:p w:rsidR="00516E99" w:rsidRPr="007B0668" w:rsidRDefault="008063AA" w:rsidP="00DC179D">
            <w:pPr>
              <w:pStyle w:val="Sangradetextonormal"/>
              <w:numPr>
                <w:ilvl w:val="0"/>
                <w:numId w:val="10"/>
              </w:numPr>
              <w:tabs>
                <w:tab w:val="left" w:pos="50"/>
              </w:tabs>
              <w:spacing w:line="276" w:lineRule="auto"/>
              <w:ind w:left="400" w:right="-5" w:hanging="283"/>
              <w:jc w:val="both"/>
              <w:rPr>
                <w:rFonts w:asciiTheme="minorHAnsi" w:hAnsiTheme="minorHAnsi" w:cs="Arial"/>
                <w:color w:val="080004"/>
              </w:rPr>
            </w:pPr>
            <w:r>
              <w:rPr>
                <w:rFonts w:asciiTheme="minorHAnsi" w:hAnsiTheme="minorHAnsi" w:cs="Arial"/>
                <w:color w:val="080004"/>
              </w:rPr>
              <w:t>Identificar el progreso de la difusión, que se ha venido forjando en la población Iquiteña, a partir de datos estadísticos que den a conocer el promedio de personas que tienen y no tiene conocimiento sobre la materia.</w:t>
            </w:r>
          </w:p>
          <w:p w:rsidR="00516E99" w:rsidRPr="007B0668" w:rsidRDefault="00516E99" w:rsidP="00DC179D">
            <w:pPr>
              <w:pStyle w:val="Sangradetextonormal"/>
              <w:tabs>
                <w:tab w:val="left" w:pos="50"/>
              </w:tabs>
              <w:spacing w:line="276" w:lineRule="auto"/>
              <w:ind w:left="400" w:right="-5" w:hanging="283"/>
              <w:jc w:val="both"/>
              <w:rPr>
                <w:rFonts w:asciiTheme="minorHAnsi" w:hAnsiTheme="minorHAnsi" w:cs="Arial"/>
                <w:color w:val="080004"/>
              </w:rPr>
            </w:pPr>
          </w:p>
        </w:tc>
        <w:tc>
          <w:tcPr>
            <w:tcW w:w="2334" w:type="dxa"/>
          </w:tcPr>
          <w:p w:rsidR="00516E99" w:rsidRPr="007B0668" w:rsidRDefault="00516E99" w:rsidP="008A72E5">
            <w:pPr>
              <w:pStyle w:val="Sangradetextonormal"/>
              <w:spacing w:line="276" w:lineRule="auto"/>
              <w:ind w:left="421" w:right="-5" w:hanging="284"/>
              <w:jc w:val="both"/>
              <w:rPr>
                <w:rFonts w:asciiTheme="minorHAnsi" w:hAnsiTheme="minorHAnsi" w:cs="Arial"/>
                <w:color w:val="080004"/>
              </w:rPr>
            </w:pPr>
          </w:p>
          <w:p w:rsidR="00516E99" w:rsidRPr="007B0668" w:rsidRDefault="00516E99" w:rsidP="008A72E5">
            <w:pPr>
              <w:pStyle w:val="Sangradetextonormal"/>
              <w:spacing w:line="276" w:lineRule="auto"/>
              <w:ind w:left="421" w:right="-5" w:hanging="284"/>
              <w:jc w:val="both"/>
              <w:rPr>
                <w:rFonts w:asciiTheme="minorHAnsi" w:hAnsiTheme="minorHAnsi" w:cs="Arial"/>
                <w:color w:val="080004"/>
              </w:rPr>
            </w:pPr>
          </w:p>
          <w:p w:rsidR="00516E99" w:rsidRPr="007B0668" w:rsidRDefault="00516E99" w:rsidP="008A72E5">
            <w:pPr>
              <w:pStyle w:val="Sangradetextonormal"/>
              <w:numPr>
                <w:ilvl w:val="0"/>
                <w:numId w:val="7"/>
              </w:numPr>
              <w:spacing w:line="276" w:lineRule="auto"/>
              <w:ind w:left="421" w:right="-5" w:hanging="284"/>
              <w:jc w:val="both"/>
              <w:rPr>
                <w:rFonts w:asciiTheme="minorHAnsi" w:hAnsiTheme="minorHAnsi" w:cs="Arial"/>
                <w:color w:val="080004"/>
              </w:rPr>
            </w:pPr>
            <w:r w:rsidRPr="007B0668">
              <w:rPr>
                <w:rFonts w:asciiTheme="minorHAnsi" w:hAnsiTheme="minorHAnsi" w:cs="Arial"/>
                <w:color w:val="080004"/>
              </w:rPr>
              <w:t>Convenio entre INDECOPI y la Asociación Atenea.</w:t>
            </w:r>
          </w:p>
          <w:p w:rsidR="00516E99" w:rsidRPr="007B0668" w:rsidRDefault="00516E99" w:rsidP="008A72E5">
            <w:pPr>
              <w:pStyle w:val="Sangradetextonormal"/>
              <w:numPr>
                <w:ilvl w:val="0"/>
                <w:numId w:val="7"/>
              </w:numPr>
              <w:spacing w:line="276" w:lineRule="auto"/>
              <w:ind w:left="421" w:right="-5" w:hanging="284"/>
              <w:rPr>
                <w:rFonts w:asciiTheme="minorHAnsi" w:hAnsiTheme="minorHAnsi" w:cs="Arial"/>
                <w:color w:val="080004"/>
              </w:rPr>
            </w:pPr>
            <w:r w:rsidRPr="007B0668">
              <w:rPr>
                <w:rFonts w:asciiTheme="minorHAnsi" w:hAnsiTheme="minorHAnsi" w:cs="Arial"/>
                <w:color w:val="080004"/>
              </w:rPr>
              <w:t>Plan de Aplicación de Fondos.</w:t>
            </w:r>
          </w:p>
          <w:p w:rsidR="00516E99" w:rsidRPr="007B0668" w:rsidRDefault="00516E99" w:rsidP="008A72E5">
            <w:pPr>
              <w:pStyle w:val="Sangradetextonormal"/>
              <w:spacing w:line="276" w:lineRule="auto"/>
              <w:ind w:left="421" w:right="-5" w:hanging="284"/>
              <w:jc w:val="both"/>
              <w:rPr>
                <w:rFonts w:asciiTheme="minorHAnsi" w:hAnsiTheme="minorHAnsi" w:cs="Arial"/>
                <w:color w:val="080004"/>
              </w:rPr>
            </w:pPr>
          </w:p>
        </w:tc>
      </w:tr>
      <w:tr w:rsidR="00516E99" w:rsidRPr="007B0668" w:rsidTr="00460763">
        <w:trPr>
          <w:trHeight w:val="3138"/>
        </w:trPr>
        <w:tc>
          <w:tcPr>
            <w:tcW w:w="3545" w:type="dxa"/>
          </w:tcPr>
          <w:p w:rsidR="00516E99" w:rsidRPr="007B0668" w:rsidRDefault="00516E99" w:rsidP="00460763">
            <w:pPr>
              <w:pStyle w:val="Sangradetextonormal"/>
              <w:spacing w:line="276" w:lineRule="auto"/>
              <w:ind w:left="0" w:right="-5"/>
              <w:jc w:val="both"/>
              <w:rPr>
                <w:rFonts w:asciiTheme="minorHAnsi" w:hAnsiTheme="minorHAnsi" w:cs="Arial"/>
                <w:b/>
                <w:bCs/>
                <w:color w:val="080004"/>
                <w:u w:val="single"/>
              </w:rPr>
            </w:pPr>
            <w:r w:rsidRPr="007B0668">
              <w:rPr>
                <w:rFonts w:asciiTheme="minorHAnsi" w:hAnsiTheme="minorHAnsi" w:cs="Arial"/>
                <w:b/>
                <w:bCs/>
                <w:color w:val="080004"/>
                <w:u w:val="single"/>
              </w:rPr>
              <w:t>RESULTADOS</w:t>
            </w:r>
          </w:p>
          <w:p w:rsidR="00516E99" w:rsidRPr="007B0668" w:rsidRDefault="003E75C0" w:rsidP="00694015">
            <w:pPr>
              <w:pStyle w:val="Textoindependiente"/>
              <w:numPr>
                <w:ilvl w:val="0"/>
                <w:numId w:val="11"/>
              </w:numPr>
              <w:spacing w:line="276" w:lineRule="auto"/>
              <w:ind w:left="260" w:right="-5" w:hanging="260"/>
              <w:jc w:val="both"/>
              <w:rPr>
                <w:rFonts w:asciiTheme="minorHAnsi" w:hAnsiTheme="minorHAnsi" w:cs="Arial"/>
                <w:color w:val="080004"/>
              </w:rPr>
            </w:pPr>
            <w:r>
              <w:rPr>
                <w:rFonts w:asciiTheme="minorHAnsi" w:hAnsiTheme="minorHAnsi" w:cs="Arial"/>
                <w:color w:val="080004"/>
              </w:rPr>
              <w:t>Determinar a través de la encuesta realizada, el numero estadístico de personas que desconocen de sus derechos y modos de defensa en calidad de consumidores que el Estado reconoce, a fin de contar con este rubro para dirigir proyectos de capacitación y difusión en adelante.</w:t>
            </w:r>
          </w:p>
        </w:tc>
        <w:tc>
          <w:tcPr>
            <w:tcW w:w="2956" w:type="dxa"/>
          </w:tcPr>
          <w:p w:rsidR="00516E99" w:rsidRPr="007B0668" w:rsidRDefault="00516E99" w:rsidP="00DC179D">
            <w:pPr>
              <w:pStyle w:val="Sangradetextonormal"/>
              <w:spacing w:line="360" w:lineRule="auto"/>
              <w:ind w:left="400" w:right="-5" w:hanging="283"/>
              <w:jc w:val="both"/>
              <w:rPr>
                <w:rFonts w:asciiTheme="minorHAnsi" w:hAnsiTheme="minorHAnsi"/>
                <w:lang w:val="es-ES"/>
              </w:rPr>
            </w:pPr>
          </w:p>
          <w:p w:rsidR="00516E99" w:rsidRPr="007B0668" w:rsidRDefault="007C5350" w:rsidP="00DC179D">
            <w:pPr>
              <w:pStyle w:val="Sangradetextonormal"/>
              <w:numPr>
                <w:ilvl w:val="0"/>
                <w:numId w:val="11"/>
              </w:numPr>
              <w:spacing w:line="360" w:lineRule="auto"/>
              <w:ind w:left="400" w:right="-5" w:hanging="283"/>
              <w:jc w:val="both"/>
              <w:rPr>
                <w:rFonts w:asciiTheme="minorHAnsi" w:hAnsiTheme="minorHAnsi" w:cs="Arial"/>
                <w:color w:val="080004"/>
                <w:lang w:val="es-MX"/>
              </w:rPr>
            </w:pPr>
            <w:r>
              <w:rPr>
                <w:rFonts w:asciiTheme="minorHAnsi" w:hAnsiTheme="minorHAnsi"/>
                <w:lang w:val="es-ES"/>
              </w:rPr>
              <w:t>Obtener a partir de los datos estadísticos un rubro seguro de personas hacia  quienes debemos destinar el trabajo de difusión, en adelante</w:t>
            </w:r>
            <w:r w:rsidR="00516E99" w:rsidRPr="007B0668">
              <w:rPr>
                <w:rFonts w:asciiTheme="minorHAnsi" w:hAnsiTheme="minorHAnsi" w:cs="Arial"/>
                <w:color w:val="080004"/>
                <w:lang w:val="es-MX"/>
              </w:rPr>
              <w:t>.</w:t>
            </w:r>
          </w:p>
          <w:p w:rsidR="00516E99" w:rsidRPr="007B0668" w:rsidRDefault="00516E99" w:rsidP="00DC179D">
            <w:pPr>
              <w:pStyle w:val="Sangradetextonormal"/>
              <w:spacing w:line="276" w:lineRule="auto"/>
              <w:ind w:left="400" w:right="-5" w:hanging="283"/>
              <w:jc w:val="both"/>
              <w:rPr>
                <w:rFonts w:asciiTheme="minorHAnsi" w:hAnsiTheme="minorHAnsi" w:cs="Arial"/>
                <w:color w:val="080004"/>
              </w:rPr>
            </w:pPr>
          </w:p>
        </w:tc>
        <w:tc>
          <w:tcPr>
            <w:tcW w:w="2334" w:type="dxa"/>
          </w:tcPr>
          <w:p w:rsidR="00516E99" w:rsidRPr="007B0668" w:rsidRDefault="00516E99" w:rsidP="008A72E5">
            <w:pPr>
              <w:pStyle w:val="Sangradetextonormal"/>
              <w:spacing w:line="276" w:lineRule="auto"/>
              <w:ind w:left="421" w:right="-5" w:hanging="284"/>
              <w:jc w:val="both"/>
              <w:rPr>
                <w:rFonts w:asciiTheme="minorHAnsi" w:hAnsiTheme="minorHAnsi" w:cs="Arial"/>
                <w:color w:val="080004"/>
              </w:rPr>
            </w:pPr>
          </w:p>
          <w:p w:rsidR="00516E99" w:rsidRPr="007B0668" w:rsidRDefault="00516E99" w:rsidP="008A72E5">
            <w:pPr>
              <w:pStyle w:val="Sangradetextonormal"/>
              <w:numPr>
                <w:ilvl w:val="0"/>
                <w:numId w:val="11"/>
              </w:numPr>
              <w:spacing w:line="276" w:lineRule="auto"/>
              <w:ind w:left="421" w:right="-5" w:hanging="284"/>
              <w:jc w:val="both"/>
              <w:rPr>
                <w:rFonts w:asciiTheme="minorHAnsi" w:hAnsiTheme="minorHAnsi" w:cs="Arial"/>
                <w:color w:val="080004"/>
              </w:rPr>
            </w:pPr>
            <w:r w:rsidRPr="007B0668">
              <w:rPr>
                <w:rFonts w:asciiTheme="minorHAnsi" w:hAnsiTheme="minorHAnsi" w:cs="Arial"/>
                <w:color w:val="080004"/>
              </w:rPr>
              <w:t xml:space="preserve">Informe final de ejecución del Proyecto </w:t>
            </w:r>
            <w:r w:rsidR="0067565C">
              <w:rPr>
                <w:rFonts w:asciiTheme="minorHAnsi" w:hAnsiTheme="minorHAnsi" w:cs="Arial"/>
                <w:color w:val="080004"/>
              </w:rPr>
              <w:t>denominado: “</w:t>
            </w:r>
            <w:r w:rsidR="004A3C27">
              <w:rPr>
                <w:rFonts w:asciiTheme="minorHAnsi" w:hAnsiTheme="minorHAnsi" w:cs="Arial"/>
                <w:color w:val="080004"/>
              </w:rPr>
              <w:t>ENCUESTA SOBRE LOS DERECHOS Y DEFENSA DEL CONSUMIDOR</w:t>
            </w:r>
            <w:r w:rsidR="004A3C27" w:rsidRPr="007B0668">
              <w:rPr>
                <w:rFonts w:asciiTheme="minorHAnsi" w:hAnsiTheme="minorHAnsi" w:cs="Arial"/>
                <w:color w:val="080004"/>
              </w:rPr>
              <w:t>”</w:t>
            </w:r>
            <w:r w:rsidR="008A72E5">
              <w:rPr>
                <w:rFonts w:asciiTheme="minorHAnsi" w:hAnsiTheme="minorHAnsi" w:cs="Arial"/>
                <w:color w:val="080004"/>
              </w:rPr>
              <w:t>.</w:t>
            </w:r>
          </w:p>
          <w:p w:rsidR="00516E99" w:rsidRPr="007B0668" w:rsidRDefault="00516E99" w:rsidP="008A72E5">
            <w:pPr>
              <w:pStyle w:val="Sangradetextonormal"/>
              <w:spacing w:line="276" w:lineRule="auto"/>
              <w:ind w:left="421" w:right="-5" w:hanging="284"/>
              <w:jc w:val="both"/>
              <w:rPr>
                <w:rFonts w:asciiTheme="minorHAnsi" w:hAnsiTheme="minorHAnsi" w:cs="Arial"/>
                <w:color w:val="080004"/>
              </w:rPr>
            </w:pPr>
          </w:p>
        </w:tc>
      </w:tr>
    </w:tbl>
    <w:p w:rsidR="005E0B14" w:rsidRDefault="005E0B14" w:rsidP="00516E99">
      <w:pPr>
        <w:pStyle w:val="Sangra2detindependiente"/>
        <w:tabs>
          <w:tab w:val="left" w:pos="709"/>
          <w:tab w:val="left" w:pos="1276"/>
        </w:tabs>
        <w:spacing w:line="276" w:lineRule="auto"/>
        <w:ind w:left="0" w:right="-5"/>
        <w:jc w:val="center"/>
        <w:rPr>
          <w:rFonts w:asciiTheme="minorHAnsi" w:hAnsiTheme="minorHAnsi" w:cs="Arial"/>
          <w:b/>
          <w:color w:val="080004"/>
        </w:rPr>
      </w:pPr>
    </w:p>
    <w:p w:rsidR="00516E99" w:rsidRPr="005E0B14" w:rsidRDefault="00980143" w:rsidP="00980143">
      <w:pPr>
        <w:pStyle w:val="Sangra2detindependiente"/>
        <w:tabs>
          <w:tab w:val="left" w:pos="709"/>
          <w:tab w:val="left" w:pos="1276"/>
        </w:tabs>
        <w:spacing w:line="276" w:lineRule="auto"/>
        <w:ind w:left="0" w:right="-5"/>
        <w:rPr>
          <w:rFonts w:asciiTheme="minorHAnsi" w:hAnsiTheme="minorHAnsi" w:cs="Arial"/>
          <w:b/>
          <w:color w:val="080004"/>
          <w:u w:val="single"/>
        </w:rPr>
      </w:pPr>
      <w:r w:rsidRPr="00980143">
        <w:rPr>
          <w:rFonts w:asciiTheme="minorHAnsi" w:hAnsiTheme="minorHAnsi" w:cs="Arial"/>
          <w:b/>
          <w:color w:val="080004"/>
        </w:rPr>
        <w:t>13.</w:t>
      </w:r>
      <w:r>
        <w:rPr>
          <w:rFonts w:asciiTheme="minorHAnsi" w:hAnsiTheme="minorHAnsi" w:cs="Arial"/>
          <w:b/>
          <w:color w:val="080004"/>
          <w:u w:val="single"/>
        </w:rPr>
        <w:t xml:space="preserve"> </w:t>
      </w:r>
      <w:r w:rsidR="00516E99" w:rsidRPr="005E0B14">
        <w:rPr>
          <w:rFonts w:asciiTheme="minorHAnsi" w:hAnsiTheme="minorHAnsi" w:cs="Arial"/>
          <w:b/>
          <w:color w:val="080004"/>
          <w:u w:val="single"/>
        </w:rPr>
        <w:t>CONCLUSIONES</w:t>
      </w:r>
    </w:p>
    <w:p w:rsidR="00516E99" w:rsidRPr="007B0668" w:rsidRDefault="00516E99" w:rsidP="00516E99">
      <w:pPr>
        <w:pStyle w:val="Sangra2detindependiente"/>
        <w:tabs>
          <w:tab w:val="left" w:pos="709"/>
          <w:tab w:val="left" w:pos="1276"/>
        </w:tabs>
        <w:spacing w:line="276" w:lineRule="auto"/>
        <w:ind w:left="0" w:right="-5"/>
        <w:jc w:val="both"/>
        <w:rPr>
          <w:rFonts w:asciiTheme="minorHAnsi" w:hAnsiTheme="minorHAnsi" w:cs="Arial"/>
          <w:b/>
          <w:color w:val="080004"/>
        </w:rPr>
      </w:pP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1.- NOMBRE DEL PROGRAMA:</w:t>
      </w:r>
    </w:p>
    <w:p w:rsidR="009F52E2" w:rsidRDefault="009F52E2" w:rsidP="009F52E2">
      <w:pPr>
        <w:spacing w:line="360" w:lineRule="auto"/>
        <w:jc w:val="both"/>
        <w:rPr>
          <w:rFonts w:asciiTheme="minorHAnsi" w:hAnsiTheme="minorHAnsi" w:cs="Arial"/>
          <w:color w:val="080004"/>
        </w:rPr>
      </w:pPr>
      <w:r>
        <w:rPr>
          <w:rFonts w:asciiTheme="minorHAnsi" w:hAnsiTheme="minorHAnsi" w:cs="Arial"/>
          <w:bCs/>
          <w:color w:val="080004"/>
        </w:rPr>
        <w:t>“</w:t>
      </w:r>
      <w:r>
        <w:rPr>
          <w:rFonts w:asciiTheme="minorHAnsi" w:hAnsiTheme="minorHAnsi" w:cs="Arial"/>
          <w:color w:val="080004"/>
        </w:rPr>
        <w:t>ENCUESTA SOBRE LOS DERECHOS Y DEFENSA DEL CONSUMIDOR</w:t>
      </w:r>
      <w:r w:rsidRPr="007B0668">
        <w:rPr>
          <w:rFonts w:asciiTheme="minorHAnsi" w:hAnsiTheme="minorHAnsi" w:cs="Arial"/>
          <w:color w:val="080004"/>
        </w:rPr>
        <w:t>”</w:t>
      </w:r>
      <w:r w:rsidR="008657F0">
        <w:rPr>
          <w:rFonts w:asciiTheme="minorHAnsi" w:hAnsiTheme="minorHAnsi" w:cs="Arial"/>
          <w:color w:val="080004"/>
        </w:rPr>
        <w:t>.</w:t>
      </w:r>
    </w:p>
    <w:p w:rsidR="008657F0" w:rsidRDefault="008657F0" w:rsidP="009F52E2">
      <w:pPr>
        <w:spacing w:line="360" w:lineRule="auto"/>
        <w:jc w:val="both"/>
        <w:rPr>
          <w:rFonts w:asciiTheme="minorHAnsi" w:hAnsiTheme="minorHAnsi" w:cs="Arial"/>
          <w:color w:val="080004"/>
        </w:rPr>
      </w:pPr>
    </w:p>
    <w:p w:rsidR="0008758C" w:rsidRDefault="0008758C" w:rsidP="009F52E2">
      <w:pPr>
        <w:spacing w:line="360" w:lineRule="auto"/>
        <w:jc w:val="both"/>
        <w:rPr>
          <w:rFonts w:asciiTheme="minorHAnsi" w:hAnsiTheme="minorHAnsi" w:cs="Arial"/>
          <w:color w:val="080004"/>
        </w:rPr>
      </w:pPr>
    </w:p>
    <w:p w:rsidR="00516E99"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lastRenderedPageBreak/>
        <w:t>2.- PÚBLICO</w:t>
      </w:r>
    </w:p>
    <w:p w:rsidR="009F52E2" w:rsidRPr="007B0668" w:rsidRDefault="00A304A0" w:rsidP="003327E7">
      <w:pPr>
        <w:pStyle w:val="Sangra2detindependiente"/>
        <w:numPr>
          <w:ilvl w:val="0"/>
          <w:numId w:val="16"/>
        </w:numPr>
        <w:tabs>
          <w:tab w:val="left" w:pos="1276"/>
        </w:tabs>
        <w:spacing w:line="360" w:lineRule="auto"/>
        <w:ind w:left="284" w:right="-5" w:hanging="284"/>
        <w:jc w:val="both"/>
        <w:rPr>
          <w:rFonts w:asciiTheme="minorHAnsi" w:hAnsiTheme="minorHAnsi" w:cs="Arial"/>
          <w:b/>
          <w:color w:val="080004"/>
        </w:rPr>
      </w:pPr>
      <w:r>
        <w:rPr>
          <w:rFonts w:asciiTheme="minorHAnsi" w:hAnsiTheme="minorHAnsi" w:cs="Arial"/>
          <w:b/>
          <w:color w:val="080004"/>
        </w:rPr>
        <w:t>Colegios</w:t>
      </w:r>
    </w:p>
    <w:p w:rsidR="00A304A0" w:rsidRDefault="009F52E2"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 </w:t>
      </w:r>
      <w:r w:rsidR="00A304A0">
        <w:rPr>
          <w:rFonts w:asciiTheme="minorHAnsi" w:hAnsiTheme="minorHAnsi" w:cs="Arial"/>
          <w:color w:val="080004"/>
        </w:rPr>
        <w:t>Rosa de América</w:t>
      </w:r>
    </w:p>
    <w:p w:rsidR="006B411C" w:rsidRDefault="00A304A0"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 </w:t>
      </w:r>
      <w:r w:rsidR="009B40BD">
        <w:rPr>
          <w:rFonts w:asciiTheme="minorHAnsi" w:hAnsiTheme="minorHAnsi" w:cs="Arial"/>
          <w:color w:val="080004"/>
        </w:rPr>
        <w:t xml:space="preserve"> Dirección: Moore 630 (Distrito de Iquitos)</w:t>
      </w:r>
    </w:p>
    <w:p w:rsidR="00A304A0" w:rsidRDefault="00A304A0"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  </w:t>
      </w:r>
    </w:p>
    <w:p w:rsidR="00A304A0" w:rsidRDefault="00A304A0" w:rsidP="00A11BDA">
      <w:pPr>
        <w:pStyle w:val="Sangra2detindependiente"/>
        <w:numPr>
          <w:ilvl w:val="0"/>
          <w:numId w:val="2"/>
        </w:numPr>
        <w:tabs>
          <w:tab w:val="clear" w:pos="1800"/>
          <w:tab w:val="num" w:pos="142"/>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Colegio Sagrado Corazón. </w:t>
      </w:r>
    </w:p>
    <w:p w:rsidR="00A304A0" w:rsidRDefault="00A304A0"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Dirección: Huallaga 245 (Distrito de Iquitos)</w:t>
      </w:r>
    </w:p>
    <w:p w:rsidR="00A304A0" w:rsidRDefault="00A304A0" w:rsidP="00A11BDA">
      <w:pPr>
        <w:pStyle w:val="Sangra2detindependiente"/>
        <w:tabs>
          <w:tab w:val="left" w:pos="1276"/>
        </w:tabs>
        <w:spacing w:after="0" w:line="240" w:lineRule="auto"/>
        <w:ind w:left="426" w:right="-6" w:hanging="142"/>
        <w:jc w:val="both"/>
        <w:rPr>
          <w:rFonts w:asciiTheme="minorHAnsi" w:hAnsiTheme="minorHAnsi" w:cs="Arial"/>
          <w:color w:val="080004"/>
        </w:rPr>
      </w:pPr>
    </w:p>
    <w:p w:rsidR="00A304A0" w:rsidRDefault="00A304A0" w:rsidP="00A11BDA">
      <w:pPr>
        <w:pStyle w:val="Sangra2detindependiente"/>
        <w:numPr>
          <w:ilvl w:val="0"/>
          <w:numId w:val="2"/>
        </w:numPr>
        <w:tabs>
          <w:tab w:val="clear" w:pos="1800"/>
          <w:tab w:val="num" w:pos="142"/>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Colegio Secundario Virgen de Loreto. </w:t>
      </w:r>
    </w:p>
    <w:p w:rsidR="00A304A0" w:rsidRDefault="00A304A0"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   </w:t>
      </w:r>
      <w:r w:rsidR="00270283">
        <w:rPr>
          <w:rFonts w:asciiTheme="minorHAnsi" w:hAnsiTheme="minorHAnsi" w:cs="Arial"/>
          <w:color w:val="080004"/>
        </w:rPr>
        <w:t xml:space="preserve">Dirección: </w:t>
      </w:r>
      <w:r>
        <w:rPr>
          <w:rFonts w:asciiTheme="minorHAnsi" w:hAnsiTheme="minorHAnsi" w:cs="Arial"/>
          <w:color w:val="080004"/>
        </w:rPr>
        <w:t>Arequipa 474 (Distrito de Iquitos)</w:t>
      </w:r>
    </w:p>
    <w:p w:rsidR="00A304A0" w:rsidRDefault="00A304A0" w:rsidP="00A11BDA">
      <w:pPr>
        <w:pStyle w:val="Sangra2detindependiente"/>
        <w:tabs>
          <w:tab w:val="left" w:pos="1276"/>
        </w:tabs>
        <w:spacing w:after="0" w:line="240" w:lineRule="auto"/>
        <w:ind w:left="426" w:right="-6" w:hanging="142"/>
        <w:jc w:val="both"/>
        <w:rPr>
          <w:rFonts w:asciiTheme="minorHAnsi" w:hAnsiTheme="minorHAnsi" w:cs="Arial"/>
          <w:color w:val="080004"/>
        </w:rPr>
      </w:pPr>
    </w:p>
    <w:p w:rsidR="00A304A0" w:rsidRPr="00C95EF9" w:rsidRDefault="00A304A0" w:rsidP="00A11BDA">
      <w:pPr>
        <w:pStyle w:val="Sangra2detindependiente"/>
        <w:numPr>
          <w:ilvl w:val="0"/>
          <w:numId w:val="2"/>
        </w:numPr>
        <w:tabs>
          <w:tab w:val="clear" w:pos="1800"/>
          <w:tab w:val="num" w:pos="142"/>
          <w:tab w:val="left" w:pos="1276"/>
        </w:tabs>
        <w:spacing w:after="0" w:line="240" w:lineRule="auto"/>
        <w:ind w:left="426" w:right="-6" w:hanging="142"/>
        <w:jc w:val="both"/>
        <w:rPr>
          <w:rFonts w:asciiTheme="minorHAnsi" w:hAnsiTheme="minorHAnsi" w:cs="Arial"/>
        </w:rPr>
      </w:pPr>
      <w:r w:rsidRPr="00C95EF9">
        <w:rPr>
          <w:rFonts w:asciiTheme="minorHAnsi" w:hAnsiTheme="minorHAnsi" w:cs="Arial"/>
        </w:rPr>
        <w:t xml:space="preserve">Colegio Nacional de Iquitos-CNI </w:t>
      </w:r>
    </w:p>
    <w:p w:rsidR="00A304A0" w:rsidRPr="00C95EF9" w:rsidRDefault="00270283" w:rsidP="00A11BDA">
      <w:pPr>
        <w:pStyle w:val="Sangra2detindependiente"/>
        <w:tabs>
          <w:tab w:val="left" w:pos="1276"/>
        </w:tabs>
        <w:spacing w:after="0" w:line="240" w:lineRule="auto"/>
        <w:ind w:left="426" w:right="-6" w:hanging="142"/>
        <w:jc w:val="both"/>
        <w:rPr>
          <w:rFonts w:asciiTheme="minorHAnsi" w:hAnsiTheme="minorHAnsi" w:cs="Arial"/>
        </w:rPr>
      </w:pPr>
      <w:r w:rsidRPr="00C95EF9">
        <w:rPr>
          <w:rFonts w:asciiTheme="minorHAnsi" w:hAnsiTheme="minorHAnsi" w:cs="Arial"/>
        </w:rPr>
        <w:t xml:space="preserve">Dirección: </w:t>
      </w:r>
      <w:r w:rsidR="00A304A0" w:rsidRPr="00C95EF9">
        <w:rPr>
          <w:rFonts w:asciiTheme="minorHAnsi" w:hAnsiTheme="minorHAnsi" w:cs="Arial"/>
        </w:rPr>
        <w:t>Av. Abelardo Quiñones/ a 100mt del GOREL (Distrito de San Juan)</w:t>
      </w:r>
    </w:p>
    <w:p w:rsidR="00A304A0" w:rsidRPr="00C95EF9" w:rsidRDefault="00A304A0" w:rsidP="00A304A0">
      <w:pPr>
        <w:pStyle w:val="Sangra2detindependiente"/>
        <w:tabs>
          <w:tab w:val="left" w:pos="1276"/>
        </w:tabs>
        <w:spacing w:after="0" w:line="240" w:lineRule="auto"/>
        <w:ind w:left="0" w:right="-6"/>
        <w:jc w:val="both"/>
        <w:rPr>
          <w:rFonts w:asciiTheme="minorHAnsi" w:hAnsiTheme="minorHAnsi" w:cs="Arial"/>
          <w:color w:val="FF0000"/>
        </w:rPr>
      </w:pPr>
    </w:p>
    <w:p w:rsidR="00307EC8" w:rsidRDefault="00307EC8" w:rsidP="003327E7">
      <w:pPr>
        <w:pStyle w:val="Sangra2detindependiente"/>
        <w:numPr>
          <w:ilvl w:val="0"/>
          <w:numId w:val="16"/>
        </w:numPr>
        <w:tabs>
          <w:tab w:val="left" w:pos="1276"/>
        </w:tabs>
        <w:spacing w:after="0" w:line="240" w:lineRule="auto"/>
        <w:ind w:left="284" w:right="-6" w:hanging="284"/>
        <w:jc w:val="both"/>
        <w:rPr>
          <w:rFonts w:asciiTheme="minorHAnsi" w:hAnsiTheme="minorHAnsi" w:cs="Arial"/>
          <w:b/>
          <w:color w:val="080004"/>
        </w:rPr>
      </w:pPr>
      <w:r>
        <w:rPr>
          <w:rFonts w:asciiTheme="minorHAnsi" w:hAnsiTheme="minorHAnsi" w:cs="Arial"/>
          <w:b/>
          <w:color w:val="080004"/>
        </w:rPr>
        <w:t>Universidades</w:t>
      </w:r>
    </w:p>
    <w:p w:rsidR="00307EC8" w:rsidRDefault="00307EC8" w:rsidP="009F52E2">
      <w:pPr>
        <w:pStyle w:val="Sangra2detindependiente"/>
        <w:tabs>
          <w:tab w:val="left" w:pos="1276"/>
        </w:tabs>
        <w:spacing w:after="0" w:line="240" w:lineRule="auto"/>
        <w:ind w:left="0" w:right="-6"/>
        <w:jc w:val="both"/>
        <w:rPr>
          <w:rFonts w:asciiTheme="minorHAnsi" w:hAnsiTheme="minorHAnsi" w:cs="Arial"/>
          <w:b/>
          <w:color w:val="080004"/>
        </w:rPr>
      </w:pPr>
    </w:p>
    <w:p w:rsidR="00307EC8" w:rsidRDefault="00307EC8" w:rsidP="00307EC8">
      <w:pPr>
        <w:pStyle w:val="Sangra2detindependiente"/>
        <w:numPr>
          <w:ilvl w:val="0"/>
          <w:numId w:val="2"/>
        </w:numPr>
        <w:tabs>
          <w:tab w:val="clear" w:pos="1800"/>
          <w:tab w:val="num" w:pos="142"/>
          <w:tab w:val="left" w:pos="1276"/>
        </w:tabs>
        <w:spacing w:after="0" w:line="240" w:lineRule="auto"/>
        <w:ind w:right="-6" w:hanging="1800"/>
        <w:jc w:val="both"/>
        <w:rPr>
          <w:rFonts w:asciiTheme="minorHAnsi" w:hAnsiTheme="minorHAnsi" w:cs="Arial"/>
          <w:b/>
          <w:color w:val="080004"/>
        </w:rPr>
      </w:pPr>
      <w:r>
        <w:rPr>
          <w:rFonts w:asciiTheme="minorHAnsi" w:hAnsiTheme="minorHAnsi" w:cs="Arial"/>
          <w:b/>
          <w:color w:val="080004"/>
        </w:rPr>
        <w:t>Facultad de Derecho:</w:t>
      </w:r>
    </w:p>
    <w:p w:rsidR="00307EC8" w:rsidRDefault="00307EC8" w:rsidP="00307EC8">
      <w:pPr>
        <w:pStyle w:val="Sangra2detindependiente"/>
        <w:tabs>
          <w:tab w:val="left" w:pos="1276"/>
        </w:tabs>
        <w:spacing w:after="0" w:line="240" w:lineRule="auto"/>
        <w:ind w:left="1800" w:right="-6"/>
        <w:jc w:val="both"/>
        <w:rPr>
          <w:rFonts w:asciiTheme="minorHAnsi" w:hAnsiTheme="minorHAnsi" w:cs="Arial"/>
          <w:b/>
          <w:color w:val="080004"/>
        </w:rPr>
      </w:pPr>
    </w:p>
    <w:p w:rsidR="00307EC8" w:rsidRDefault="00307EC8" w:rsidP="00307EC8">
      <w:pPr>
        <w:pStyle w:val="Sangra2detindependiente"/>
        <w:numPr>
          <w:ilvl w:val="0"/>
          <w:numId w:val="13"/>
        </w:numPr>
        <w:tabs>
          <w:tab w:val="left" w:pos="1276"/>
        </w:tabs>
        <w:spacing w:after="0" w:line="240" w:lineRule="auto"/>
        <w:ind w:right="-6"/>
        <w:jc w:val="both"/>
        <w:rPr>
          <w:rFonts w:asciiTheme="minorHAnsi" w:hAnsiTheme="minorHAnsi" w:cs="Arial"/>
          <w:color w:val="080004"/>
        </w:rPr>
      </w:pPr>
      <w:r>
        <w:rPr>
          <w:rFonts w:asciiTheme="minorHAnsi" w:hAnsiTheme="minorHAnsi" w:cs="Arial"/>
          <w:color w:val="080004"/>
        </w:rPr>
        <w:t>Universidad Nacional de la Amazonia Peruana</w:t>
      </w:r>
      <w:r w:rsidR="00F05F6C">
        <w:rPr>
          <w:rFonts w:asciiTheme="minorHAnsi" w:hAnsiTheme="minorHAnsi" w:cs="Arial"/>
          <w:color w:val="080004"/>
        </w:rPr>
        <w:t xml:space="preserve"> (Calle Sgto. Lores 446)</w:t>
      </w:r>
    </w:p>
    <w:p w:rsidR="00307EC8" w:rsidRDefault="00307EC8" w:rsidP="00307EC8">
      <w:pPr>
        <w:pStyle w:val="Sangra2detindependiente"/>
        <w:numPr>
          <w:ilvl w:val="0"/>
          <w:numId w:val="13"/>
        </w:numPr>
        <w:tabs>
          <w:tab w:val="left" w:pos="1276"/>
        </w:tabs>
        <w:spacing w:after="0" w:line="240" w:lineRule="auto"/>
        <w:ind w:right="-6"/>
        <w:jc w:val="both"/>
        <w:rPr>
          <w:rFonts w:asciiTheme="minorHAnsi" w:hAnsiTheme="minorHAnsi" w:cs="Arial"/>
          <w:color w:val="080004"/>
        </w:rPr>
      </w:pPr>
      <w:r>
        <w:rPr>
          <w:rFonts w:asciiTheme="minorHAnsi" w:hAnsiTheme="minorHAnsi" w:cs="Arial"/>
          <w:color w:val="080004"/>
        </w:rPr>
        <w:t>Universidad Científica del Perú</w:t>
      </w:r>
      <w:r w:rsidR="00F05F6C">
        <w:rPr>
          <w:rFonts w:asciiTheme="minorHAnsi" w:hAnsiTheme="minorHAnsi" w:cs="Arial"/>
          <w:color w:val="080004"/>
        </w:rPr>
        <w:t xml:space="preserve"> </w:t>
      </w:r>
      <w:r w:rsidR="00F05F6C" w:rsidRPr="00617A07">
        <w:rPr>
          <w:rFonts w:asciiTheme="minorHAnsi" w:hAnsiTheme="minorHAnsi" w:cs="Arial"/>
          <w:color w:val="080004"/>
        </w:rPr>
        <w:t>(</w:t>
      </w:r>
      <w:r w:rsidR="00617A07" w:rsidRPr="00617A07">
        <w:rPr>
          <w:rFonts w:asciiTheme="minorHAnsi" w:hAnsiTheme="minorHAnsi"/>
        </w:rPr>
        <w:t>Av. Abelardo Quiñones Km. 2.5)</w:t>
      </w:r>
    </w:p>
    <w:p w:rsidR="00307EC8" w:rsidRDefault="00307EC8" w:rsidP="00307EC8">
      <w:pPr>
        <w:pStyle w:val="Sangra2detindependiente"/>
        <w:numPr>
          <w:ilvl w:val="0"/>
          <w:numId w:val="13"/>
        </w:numPr>
        <w:tabs>
          <w:tab w:val="left" w:pos="1276"/>
        </w:tabs>
        <w:spacing w:after="0" w:line="240" w:lineRule="auto"/>
        <w:ind w:right="-6"/>
        <w:jc w:val="both"/>
        <w:rPr>
          <w:rFonts w:asciiTheme="minorHAnsi" w:hAnsiTheme="minorHAnsi" w:cs="Arial"/>
          <w:color w:val="080004"/>
        </w:rPr>
      </w:pPr>
      <w:r>
        <w:rPr>
          <w:rFonts w:asciiTheme="minorHAnsi" w:hAnsiTheme="minorHAnsi" w:cs="Arial"/>
          <w:color w:val="080004"/>
        </w:rPr>
        <w:t>Universidad Peruana del Oriente.</w:t>
      </w:r>
      <w:r w:rsidR="00617A07">
        <w:rPr>
          <w:rFonts w:asciiTheme="minorHAnsi" w:hAnsiTheme="minorHAnsi" w:cs="Arial"/>
          <w:color w:val="080004"/>
        </w:rPr>
        <w:t xml:space="preserve"> </w:t>
      </w:r>
      <w:r w:rsidR="00BB20AA">
        <w:rPr>
          <w:rFonts w:asciiTheme="minorHAnsi" w:hAnsiTheme="minorHAnsi" w:cs="Arial"/>
          <w:color w:val="080004"/>
        </w:rPr>
        <w:t>(Av. Quiñones 2725- AAHH Las Palmeras)</w:t>
      </w:r>
    </w:p>
    <w:p w:rsidR="00307EC8" w:rsidRDefault="00307EC8" w:rsidP="00307EC8">
      <w:pPr>
        <w:pStyle w:val="Sangra2detindependiente"/>
        <w:tabs>
          <w:tab w:val="left" w:pos="1276"/>
        </w:tabs>
        <w:spacing w:after="0" w:line="240" w:lineRule="auto"/>
        <w:ind w:left="0" w:right="-6"/>
        <w:jc w:val="both"/>
        <w:rPr>
          <w:rFonts w:asciiTheme="minorHAnsi" w:hAnsiTheme="minorHAnsi" w:cs="Arial"/>
          <w:color w:val="080004"/>
        </w:rPr>
      </w:pPr>
    </w:p>
    <w:p w:rsidR="00307EC8" w:rsidRDefault="00307EC8" w:rsidP="00307EC8">
      <w:pPr>
        <w:pStyle w:val="Sangra2detindependiente"/>
        <w:numPr>
          <w:ilvl w:val="0"/>
          <w:numId w:val="2"/>
        </w:numPr>
        <w:tabs>
          <w:tab w:val="left" w:pos="142"/>
        </w:tabs>
        <w:spacing w:after="0" w:line="240" w:lineRule="auto"/>
        <w:ind w:right="-6" w:hanging="1800"/>
        <w:jc w:val="both"/>
        <w:rPr>
          <w:rFonts w:asciiTheme="minorHAnsi" w:hAnsiTheme="minorHAnsi" w:cs="Arial"/>
          <w:b/>
          <w:color w:val="080004"/>
        </w:rPr>
      </w:pPr>
      <w:r w:rsidRPr="00307EC8">
        <w:rPr>
          <w:rFonts w:asciiTheme="minorHAnsi" w:hAnsiTheme="minorHAnsi" w:cs="Arial"/>
          <w:b/>
          <w:color w:val="080004"/>
        </w:rPr>
        <w:t>Otras facultades:</w:t>
      </w:r>
    </w:p>
    <w:p w:rsidR="00307EC8" w:rsidRDefault="00307EC8" w:rsidP="00307EC8">
      <w:pPr>
        <w:pStyle w:val="Sangra2detindependiente"/>
        <w:tabs>
          <w:tab w:val="left" w:pos="142"/>
        </w:tabs>
        <w:spacing w:after="0" w:line="240" w:lineRule="auto"/>
        <w:ind w:left="0" w:right="-6"/>
        <w:jc w:val="both"/>
        <w:rPr>
          <w:rFonts w:asciiTheme="minorHAnsi" w:hAnsiTheme="minorHAnsi" w:cs="Arial"/>
          <w:b/>
          <w:color w:val="080004"/>
        </w:rPr>
      </w:pPr>
    </w:p>
    <w:p w:rsidR="00F47F61" w:rsidRDefault="00307EC8" w:rsidP="00A11BDA">
      <w:pPr>
        <w:pStyle w:val="Sangra2detindependiente"/>
        <w:numPr>
          <w:ilvl w:val="0"/>
          <w:numId w:val="15"/>
        </w:numPr>
        <w:tabs>
          <w:tab w:val="left" w:pos="1276"/>
        </w:tabs>
        <w:spacing w:after="0" w:line="240" w:lineRule="auto"/>
        <w:ind w:left="426" w:right="-6" w:hanging="284"/>
        <w:jc w:val="both"/>
        <w:rPr>
          <w:rFonts w:asciiTheme="minorHAnsi" w:hAnsiTheme="minorHAnsi" w:cs="Arial"/>
          <w:color w:val="080004"/>
        </w:rPr>
      </w:pPr>
      <w:r>
        <w:rPr>
          <w:rFonts w:asciiTheme="minorHAnsi" w:hAnsiTheme="minorHAnsi" w:cs="Arial"/>
          <w:color w:val="080004"/>
        </w:rPr>
        <w:t>Universidad Nacional de la Amazonia Peruana</w:t>
      </w:r>
      <w:r w:rsidR="00F47F61">
        <w:rPr>
          <w:rFonts w:asciiTheme="minorHAnsi" w:hAnsiTheme="minorHAnsi" w:cs="Arial"/>
          <w:color w:val="080004"/>
        </w:rPr>
        <w:t xml:space="preserve"> </w:t>
      </w:r>
    </w:p>
    <w:p w:rsidR="00307EC8" w:rsidRDefault="00A11BDA" w:rsidP="00A11BDA">
      <w:pPr>
        <w:pStyle w:val="Sangra2detindependiente"/>
        <w:tabs>
          <w:tab w:val="left" w:pos="1276"/>
        </w:tabs>
        <w:spacing w:after="0" w:line="240" w:lineRule="auto"/>
        <w:ind w:left="426" w:right="-6" w:hanging="284"/>
        <w:jc w:val="both"/>
        <w:rPr>
          <w:rFonts w:asciiTheme="minorHAnsi" w:hAnsiTheme="minorHAnsi" w:cs="Arial"/>
          <w:color w:val="080004"/>
        </w:rPr>
      </w:pPr>
      <w:r>
        <w:rPr>
          <w:rFonts w:asciiTheme="minorHAnsi" w:hAnsiTheme="minorHAnsi" w:cs="Arial"/>
          <w:color w:val="080004"/>
        </w:rPr>
        <w:tab/>
      </w:r>
      <w:r w:rsidR="00F05F6C">
        <w:rPr>
          <w:rFonts w:asciiTheme="minorHAnsi" w:hAnsiTheme="minorHAnsi" w:cs="Arial"/>
          <w:color w:val="080004"/>
        </w:rPr>
        <w:t>Facultad de Agronomía</w:t>
      </w:r>
      <w:r w:rsidR="00F47F61">
        <w:rPr>
          <w:rFonts w:asciiTheme="minorHAnsi" w:hAnsiTheme="minorHAnsi" w:cs="Arial"/>
          <w:color w:val="080004"/>
        </w:rPr>
        <w:t xml:space="preserve"> (Samanez Ocampo 185</w:t>
      </w:r>
      <w:r w:rsidR="00F05F6C">
        <w:rPr>
          <w:rFonts w:asciiTheme="minorHAnsi" w:hAnsiTheme="minorHAnsi" w:cs="Arial"/>
          <w:color w:val="080004"/>
        </w:rPr>
        <w:t>)</w:t>
      </w:r>
    </w:p>
    <w:p w:rsidR="00F47F61" w:rsidRDefault="00F47F61" w:rsidP="00A11BDA">
      <w:pPr>
        <w:pStyle w:val="Sangra2detindependiente"/>
        <w:tabs>
          <w:tab w:val="left" w:pos="1276"/>
        </w:tabs>
        <w:spacing w:after="0" w:line="240" w:lineRule="auto"/>
        <w:ind w:left="426" w:right="-6" w:hanging="284"/>
        <w:jc w:val="both"/>
        <w:rPr>
          <w:rFonts w:asciiTheme="minorHAnsi" w:hAnsiTheme="minorHAnsi" w:cs="Arial"/>
          <w:color w:val="080004"/>
        </w:rPr>
      </w:pPr>
    </w:p>
    <w:p w:rsidR="00307EC8" w:rsidRDefault="00307EC8" w:rsidP="00A11BDA">
      <w:pPr>
        <w:pStyle w:val="Sangra2detindependiente"/>
        <w:numPr>
          <w:ilvl w:val="0"/>
          <w:numId w:val="15"/>
        </w:numPr>
        <w:tabs>
          <w:tab w:val="left" w:pos="1276"/>
        </w:tabs>
        <w:spacing w:after="0" w:line="240" w:lineRule="auto"/>
        <w:ind w:left="426" w:right="-6" w:hanging="284"/>
        <w:jc w:val="both"/>
        <w:rPr>
          <w:rFonts w:asciiTheme="minorHAnsi" w:hAnsiTheme="minorHAnsi" w:cs="Arial"/>
          <w:color w:val="080004"/>
        </w:rPr>
      </w:pPr>
      <w:r>
        <w:rPr>
          <w:rFonts w:asciiTheme="minorHAnsi" w:hAnsiTheme="minorHAnsi" w:cs="Arial"/>
          <w:color w:val="080004"/>
        </w:rPr>
        <w:t>Universidad Científica del Perú</w:t>
      </w:r>
      <w:r w:rsidR="00F05F6C">
        <w:rPr>
          <w:rFonts w:asciiTheme="minorHAnsi" w:hAnsiTheme="minorHAnsi" w:cs="Arial"/>
          <w:color w:val="080004"/>
        </w:rPr>
        <w:t xml:space="preserve"> </w:t>
      </w:r>
    </w:p>
    <w:p w:rsidR="00F47F61" w:rsidRDefault="00A11BDA" w:rsidP="00A11BDA">
      <w:pPr>
        <w:pStyle w:val="Sangra2detindependiente"/>
        <w:tabs>
          <w:tab w:val="left" w:pos="1276"/>
        </w:tabs>
        <w:spacing w:after="0" w:line="240" w:lineRule="auto"/>
        <w:ind w:left="426" w:right="-6" w:hanging="284"/>
        <w:jc w:val="both"/>
        <w:rPr>
          <w:rFonts w:asciiTheme="minorHAnsi" w:hAnsiTheme="minorHAnsi" w:cs="Arial"/>
          <w:color w:val="080004"/>
        </w:rPr>
      </w:pPr>
      <w:r>
        <w:rPr>
          <w:rFonts w:asciiTheme="minorHAnsi" w:hAnsiTheme="minorHAnsi" w:cs="Arial"/>
          <w:color w:val="080004"/>
        </w:rPr>
        <w:tab/>
      </w:r>
      <w:r w:rsidR="00B73BFF">
        <w:rPr>
          <w:rFonts w:asciiTheme="minorHAnsi" w:hAnsiTheme="minorHAnsi" w:cs="Arial"/>
          <w:color w:val="080004"/>
        </w:rPr>
        <w:t>Facultad de Educación y Humanidades</w:t>
      </w:r>
    </w:p>
    <w:p w:rsidR="00B73BFF" w:rsidRDefault="00B73BFF" w:rsidP="00A11BDA">
      <w:pPr>
        <w:pStyle w:val="Sangra2detindependiente"/>
        <w:tabs>
          <w:tab w:val="left" w:pos="1276"/>
        </w:tabs>
        <w:spacing w:after="0" w:line="240" w:lineRule="auto"/>
        <w:ind w:left="426" w:right="-6" w:hanging="284"/>
        <w:jc w:val="both"/>
        <w:rPr>
          <w:rFonts w:asciiTheme="minorHAnsi" w:hAnsiTheme="minorHAnsi" w:cs="Arial"/>
          <w:color w:val="080004"/>
        </w:rPr>
      </w:pPr>
    </w:p>
    <w:p w:rsidR="00307EC8" w:rsidRDefault="00307EC8" w:rsidP="00A11BDA">
      <w:pPr>
        <w:pStyle w:val="Sangra2detindependiente"/>
        <w:numPr>
          <w:ilvl w:val="0"/>
          <w:numId w:val="15"/>
        </w:numPr>
        <w:tabs>
          <w:tab w:val="left" w:pos="1276"/>
        </w:tabs>
        <w:spacing w:after="0" w:line="240" w:lineRule="auto"/>
        <w:ind w:left="426" w:right="-6" w:hanging="284"/>
        <w:jc w:val="both"/>
        <w:rPr>
          <w:rFonts w:asciiTheme="minorHAnsi" w:hAnsiTheme="minorHAnsi" w:cs="Arial"/>
          <w:color w:val="080004"/>
        </w:rPr>
      </w:pPr>
      <w:r>
        <w:rPr>
          <w:rFonts w:asciiTheme="minorHAnsi" w:hAnsiTheme="minorHAnsi" w:cs="Arial"/>
          <w:color w:val="080004"/>
        </w:rPr>
        <w:t>Universidad Peruana del Oriente.</w:t>
      </w:r>
    </w:p>
    <w:p w:rsidR="00B73BFF" w:rsidRDefault="00A11BDA" w:rsidP="00A11BDA">
      <w:pPr>
        <w:pStyle w:val="Sangra2detindependiente"/>
        <w:tabs>
          <w:tab w:val="left" w:pos="1276"/>
        </w:tabs>
        <w:spacing w:after="0" w:line="240" w:lineRule="auto"/>
        <w:ind w:left="426" w:right="-6" w:hanging="284"/>
        <w:jc w:val="both"/>
        <w:rPr>
          <w:rFonts w:asciiTheme="minorHAnsi" w:hAnsiTheme="minorHAnsi" w:cs="Arial"/>
          <w:color w:val="080004"/>
        </w:rPr>
      </w:pPr>
      <w:r>
        <w:rPr>
          <w:rFonts w:asciiTheme="minorHAnsi" w:hAnsiTheme="minorHAnsi" w:cs="Arial"/>
          <w:color w:val="080004"/>
        </w:rPr>
        <w:tab/>
      </w:r>
      <w:r w:rsidR="00B73BFF">
        <w:rPr>
          <w:rFonts w:asciiTheme="minorHAnsi" w:hAnsiTheme="minorHAnsi" w:cs="Arial"/>
          <w:color w:val="080004"/>
        </w:rPr>
        <w:t>Facultad de Turismo, Hotelería y Gastronomía.</w:t>
      </w:r>
    </w:p>
    <w:p w:rsidR="00D63845" w:rsidRDefault="00D63845" w:rsidP="00D63845">
      <w:pPr>
        <w:pStyle w:val="Sangra2detindependiente"/>
        <w:tabs>
          <w:tab w:val="left" w:pos="1276"/>
        </w:tabs>
        <w:spacing w:after="0" w:line="240" w:lineRule="auto"/>
        <w:ind w:left="502" w:right="-6"/>
        <w:jc w:val="both"/>
        <w:rPr>
          <w:rFonts w:asciiTheme="minorHAnsi" w:hAnsiTheme="minorHAnsi" w:cs="Arial"/>
          <w:color w:val="080004"/>
        </w:rPr>
      </w:pPr>
    </w:p>
    <w:p w:rsidR="00A304A0" w:rsidRPr="009B40BD" w:rsidRDefault="009B40BD" w:rsidP="003327E7">
      <w:pPr>
        <w:pStyle w:val="Sangra2detindependiente"/>
        <w:numPr>
          <w:ilvl w:val="0"/>
          <w:numId w:val="16"/>
        </w:numPr>
        <w:tabs>
          <w:tab w:val="left" w:pos="1276"/>
        </w:tabs>
        <w:spacing w:after="0" w:line="240" w:lineRule="auto"/>
        <w:ind w:left="284" w:right="-6" w:hanging="284"/>
        <w:jc w:val="both"/>
        <w:rPr>
          <w:rFonts w:asciiTheme="minorHAnsi" w:hAnsiTheme="minorHAnsi" w:cs="Arial"/>
          <w:b/>
          <w:color w:val="080004"/>
        </w:rPr>
      </w:pPr>
      <w:r w:rsidRPr="009B40BD">
        <w:rPr>
          <w:rFonts w:asciiTheme="minorHAnsi" w:hAnsiTheme="minorHAnsi" w:cs="Arial"/>
          <w:b/>
          <w:color w:val="080004"/>
        </w:rPr>
        <w:t>Entidades Públicas</w:t>
      </w:r>
    </w:p>
    <w:p w:rsidR="009B40BD" w:rsidRDefault="009B40BD" w:rsidP="009F52E2">
      <w:pPr>
        <w:pStyle w:val="Sangra2detindependiente"/>
        <w:tabs>
          <w:tab w:val="left" w:pos="1276"/>
        </w:tabs>
        <w:spacing w:after="0" w:line="240" w:lineRule="auto"/>
        <w:ind w:left="0" w:right="-6"/>
        <w:jc w:val="both"/>
        <w:rPr>
          <w:rFonts w:asciiTheme="minorHAnsi" w:hAnsiTheme="minorHAnsi" w:cs="Arial"/>
          <w:color w:val="080004"/>
        </w:rPr>
      </w:pPr>
    </w:p>
    <w:p w:rsidR="008657F0" w:rsidRDefault="00A304A0"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 </w:t>
      </w:r>
      <w:r w:rsidR="009F52E2">
        <w:rPr>
          <w:rFonts w:asciiTheme="minorHAnsi" w:hAnsiTheme="minorHAnsi" w:cs="Arial"/>
          <w:color w:val="080004"/>
        </w:rPr>
        <w:t>Gobierno Regional de Loreto.</w:t>
      </w:r>
      <w:r w:rsidR="00014B48">
        <w:rPr>
          <w:rFonts w:asciiTheme="minorHAnsi" w:hAnsiTheme="minorHAnsi" w:cs="Arial"/>
          <w:color w:val="080004"/>
        </w:rPr>
        <w:t xml:space="preserve"> </w:t>
      </w:r>
    </w:p>
    <w:p w:rsidR="009F52E2" w:rsidRDefault="00A11BDA"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ab/>
      </w:r>
      <w:r w:rsidR="00270283">
        <w:rPr>
          <w:rFonts w:asciiTheme="minorHAnsi" w:hAnsiTheme="minorHAnsi" w:cs="Arial"/>
          <w:color w:val="080004"/>
        </w:rPr>
        <w:t xml:space="preserve">Dirección: </w:t>
      </w:r>
      <w:r w:rsidR="008657F0">
        <w:rPr>
          <w:rFonts w:asciiTheme="minorHAnsi" w:hAnsiTheme="minorHAnsi" w:cs="Arial"/>
          <w:color w:val="080004"/>
        </w:rPr>
        <w:t xml:space="preserve">Av. Abelardo Quiñones Km 1.5 </w:t>
      </w:r>
      <w:r w:rsidR="00014B48">
        <w:rPr>
          <w:rFonts w:asciiTheme="minorHAnsi" w:hAnsiTheme="minorHAnsi" w:cs="Arial"/>
          <w:color w:val="080004"/>
        </w:rPr>
        <w:t>(Distrito de San Juan)</w:t>
      </w:r>
    </w:p>
    <w:p w:rsidR="00734DC0" w:rsidRDefault="00734DC0" w:rsidP="00A11BDA">
      <w:pPr>
        <w:pStyle w:val="Sangra2detindependiente"/>
        <w:tabs>
          <w:tab w:val="left" w:pos="1276"/>
        </w:tabs>
        <w:spacing w:after="0" w:line="240" w:lineRule="auto"/>
        <w:ind w:left="426" w:right="-6" w:hanging="142"/>
        <w:jc w:val="both"/>
        <w:rPr>
          <w:rFonts w:asciiTheme="minorHAnsi" w:hAnsiTheme="minorHAnsi" w:cs="Arial"/>
          <w:color w:val="080004"/>
        </w:rPr>
      </w:pPr>
    </w:p>
    <w:p w:rsidR="00734DC0" w:rsidRDefault="00734DC0" w:rsidP="00A11BDA">
      <w:pPr>
        <w:pStyle w:val="Sangra2detindependiente"/>
        <w:numPr>
          <w:ilvl w:val="0"/>
          <w:numId w:val="2"/>
        </w:numPr>
        <w:tabs>
          <w:tab w:val="clear" w:pos="1800"/>
          <w:tab w:val="num" w:pos="142"/>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lastRenderedPageBreak/>
        <w:t>Municipalidad de Maynas</w:t>
      </w:r>
    </w:p>
    <w:p w:rsidR="00734DC0" w:rsidRDefault="00737467"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  </w:t>
      </w:r>
      <w:r w:rsidR="00270283">
        <w:rPr>
          <w:rFonts w:asciiTheme="minorHAnsi" w:hAnsiTheme="minorHAnsi" w:cs="Arial"/>
          <w:color w:val="080004"/>
        </w:rPr>
        <w:t xml:space="preserve">Dirección: </w:t>
      </w:r>
      <w:r>
        <w:rPr>
          <w:rFonts w:asciiTheme="minorHAnsi" w:hAnsiTheme="minorHAnsi" w:cs="Arial"/>
          <w:color w:val="080004"/>
        </w:rPr>
        <w:t>Echenique 350 (Distrito de Iquitos)</w:t>
      </w:r>
    </w:p>
    <w:p w:rsidR="00737467" w:rsidRDefault="00737467" w:rsidP="00A11BDA">
      <w:pPr>
        <w:pStyle w:val="Sangra2detindependiente"/>
        <w:tabs>
          <w:tab w:val="left" w:pos="1276"/>
        </w:tabs>
        <w:spacing w:after="0" w:line="240" w:lineRule="auto"/>
        <w:ind w:left="426" w:right="-6" w:hanging="142"/>
        <w:jc w:val="both"/>
        <w:rPr>
          <w:rFonts w:asciiTheme="minorHAnsi" w:hAnsiTheme="minorHAnsi" w:cs="Arial"/>
          <w:color w:val="080004"/>
        </w:rPr>
      </w:pPr>
    </w:p>
    <w:p w:rsidR="00734DC0" w:rsidRDefault="00DD6E5F" w:rsidP="00A11BDA">
      <w:pPr>
        <w:pStyle w:val="Sangra2detindependiente"/>
        <w:numPr>
          <w:ilvl w:val="0"/>
          <w:numId w:val="2"/>
        </w:numPr>
        <w:tabs>
          <w:tab w:val="clear" w:pos="1800"/>
          <w:tab w:val="num" w:pos="142"/>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Dirección Regional de Loreto</w:t>
      </w:r>
    </w:p>
    <w:p w:rsidR="00DD6E5F" w:rsidRPr="007D45B1" w:rsidRDefault="00DD6E5F" w:rsidP="00A11BDA">
      <w:pPr>
        <w:pStyle w:val="Sangra2detindependiente"/>
        <w:tabs>
          <w:tab w:val="left" w:pos="1276"/>
        </w:tabs>
        <w:spacing w:after="0" w:line="240" w:lineRule="auto"/>
        <w:ind w:left="426" w:right="-6" w:hanging="142"/>
        <w:jc w:val="both"/>
        <w:rPr>
          <w:rFonts w:asciiTheme="minorHAnsi" w:hAnsiTheme="minorHAnsi" w:cs="Arial"/>
          <w:color w:val="080004"/>
        </w:rPr>
      </w:pPr>
      <w:r>
        <w:rPr>
          <w:rFonts w:asciiTheme="minorHAnsi" w:hAnsiTheme="minorHAnsi" w:cs="Arial"/>
          <w:color w:val="080004"/>
        </w:rPr>
        <w:t xml:space="preserve">   </w:t>
      </w:r>
      <w:r w:rsidR="00270283">
        <w:rPr>
          <w:rFonts w:asciiTheme="minorHAnsi" w:hAnsiTheme="minorHAnsi" w:cs="Arial"/>
          <w:color w:val="080004"/>
        </w:rPr>
        <w:t xml:space="preserve">Dirección: </w:t>
      </w:r>
      <w:r w:rsidR="007D45B1" w:rsidRPr="007D45B1">
        <w:rPr>
          <w:rFonts w:asciiTheme="minorHAnsi" w:hAnsiTheme="minorHAnsi"/>
        </w:rPr>
        <w:t>Cal</w:t>
      </w:r>
      <w:r w:rsidR="007D45B1">
        <w:rPr>
          <w:rFonts w:asciiTheme="minorHAnsi" w:hAnsiTheme="minorHAnsi"/>
        </w:rPr>
        <w:t>le</w:t>
      </w:r>
      <w:r w:rsidR="007D45B1" w:rsidRPr="007D45B1">
        <w:rPr>
          <w:rFonts w:asciiTheme="minorHAnsi" w:hAnsiTheme="minorHAnsi"/>
        </w:rPr>
        <w:t xml:space="preserve"> Malecón Tarapacá Nro. 346</w:t>
      </w:r>
      <w:r w:rsidR="0063433F">
        <w:rPr>
          <w:rFonts w:asciiTheme="minorHAnsi" w:hAnsiTheme="minorHAnsi"/>
        </w:rPr>
        <w:t xml:space="preserve"> (Distrito de Iquitos)</w:t>
      </w:r>
    </w:p>
    <w:p w:rsidR="000947D0" w:rsidRDefault="000947D0" w:rsidP="000947D0">
      <w:pPr>
        <w:pStyle w:val="Prrafodelista"/>
        <w:rPr>
          <w:rFonts w:asciiTheme="minorHAnsi" w:hAnsiTheme="minorHAnsi" w:cs="Arial"/>
          <w:color w:val="080004"/>
        </w:rPr>
      </w:pPr>
    </w:p>
    <w:p w:rsidR="000947D0" w:rsidRDefault="000947D0" w:rsidP="000947D0">
      <w:pPr>
        <w:pStyle w:val="Sangra2detindependiente"/>
        <w:numPr>
          <w:ilvl w:val="0"/>
          <w:numId w:val="16"/>
        </w:numPr>
        <w:tabs>
          <w:tab w:val="left" w:pos="1276"/>
        </w:tabs>
        <w:spacing w:after="0" w:line="240" w:lineRule="auto"/>
        <w:ind w:left="284" w:right="-6" w:hanging="284"/>
        <w:jc w:val="both"/>
        <w:rPr>
          <w:rFonts w:asciiTheme="minorHAnsi" w:hAnsiTheme="minorHAnsi" w:cs="Arial"/>
          <w:b/>
          <w:color w:val="080004"/>
        </w:rPr>
      </w:pPr>
      <w:r w:rsidRPr="000947D0">
        <w:rPr>
          <w:rFonts w:asciiTheme="minorHAnsi" w:hAnsiTheme="minorHAnsi" w:cs="Arial"/>
          <w:b/>
          <w:color w:val="080004"/>
        </w:rPr>
        <w:t>Centro Comerciales y Servicios Sociales</w:t>
      </w:r>
    </w:p>
    <w:p w:rsidR="000947D0" w:rsidRDefault="000947D0" w:rsidP="000947D0">
      <w:pPr>
        <w:pStyle w:val="Sangra2detindependiente"/>
        <w:tabs>
          <w:tab w:val="left" w:pos="1276"/>
        </w:tabs>
        <w:spacing w:after="0" w:line="240" w:lineRule="auto"/>
        <w:ind w:left="0" w:right="-6"/>
        <w:jc w:val="both"/>
        <w:rPr>
          <w:rFonts w:asciiTheme="minorHAnsi" w:hAnsiTheme="minorHAnsi" w:cs="Arial"/>
          <w:b/>
          <w:color w:val="080004"/>
        </w:rPr>
      </w:pPr>
    </w:p>
    <w:p w:rsidR="000947D0" w:rsidRDefault="000947D0" w:rsidP="00A11BDA">
      <w:pPr>
        <w:pStyle w:val="Sangra2detindependiente"/>
        <w:numPr>
          <w:ilvl w:val="0"/>
          <w:numId w:val="2"/>
        </w:numPr>
        <w:tabs>
          <w:tab w:val="clear" w:pos="1800"/>
          <w:tab w:val="left" w:pos="142"/>
          <w:tab w:val="num" w:pos="567"/>
        </w:tabs>
        <w:spacing w:after="0" w:line="240" w:lineRule="auto"/>
        <w:ind w:left="567" w:right="-6" w:hanging="283"/>
        <w:jc w:val="both"/>
        <w:rPr>
          <w:rFonts w:asciiTheme="minorHAnsi" w:hAnsiTheme="minorHAnsi" w:cs="Arial"/>
          <w:color w:val="080004"/>
        </w:rPr>
      </w:pPr>
      <w:r w:rsidRPr="000947D0">
        <w:rPr>
          <w:rFonts w:asciiTheme="minorHAnsi" w:hAnsiTheme="minorHAnsi" w:cs="Arial"/>
          <w:color w:val="080004"/>
        </w:rPr>
        <w:t xml:space="preserve">Aeropuerto </w:t>
      </w:r>
      <w:r w:rsidR="002B3582">
        <w:rPr>
          <w:rFonts w:asciiTheme="minorHAnsi" w:hAnsiTheme="minorHAnsi" w:cs="Arial"/>
          <w:color w:val="080004"/>
        </w:rPr>
        <w:t xml:space="preserve">Coronel FAP Francisco </w:t>
      </w:r>
      <w:r w:rsidRPr="000947D0">
        <w:rPr>
          <w:rFonts w:asciiTheme="minorHAnsi" w:hAnsiTheme="minorHAnsi" w:cs="Arial"/>
          <w:color w:val="080004"/>
        </w:rPr>
        <w:t xml:space="preserve">Secada </w:t>
      </w:r>
      <w:proofErr w:type="spellStart"/>
      <w:r w:rsidRPr="000947D0">
        <w:rPr>
          <w:rFonts w:asciiTheme="minorHAnsi" w:hAnsiTheme="minorHAnsi" w:cs="Arial"/>
          <w:color w:val="080004"/>
        </w:rPr>
        <w:t>Vig</w:t>
      </w:r>
      <w:r w:rsidR="002B3582">
        <w:rPr>
          <w:rFonts w:asciiTheme="minorHAnsi" w:hAnsiTheme="minorHAnsi" w:cs="Arial"/>
          <w:color w:val="080004"/>
        </w:rPr>
        <w:t>netta</w:t>
      </w:r>
      <w:proofErr w:type="spellEnd"/>
    </w:p>
    <w:p w:rsidR="002B3582" w:rsidRDefault="002B3582" w:rsidP="00A11BDA">
      <w:pPr>
        <w:pStyle w:val="Sangra2detindependiente"/>
        <w:tabs>
          <w:tab w:val="left" w:pos="142"/>
          <w:tab w:val="num" w:pos="567"/>
        </w:tabs>
        <w:spacing w:after="0" w:line="240" w:lineRule="auto"/>
        <w:ind w:left="567" w:right="-6" w:hanging="283"/>
        <w:jc w:val="both"/>
        <w:rPr>
          <w:rFonts w:asciiTheme="minorHAnsi" w:hAnsiTheme="minorHAnsi" w:cs="Arial"/>
          <w:color w:val="080004"/>
        </w:rPr>
      </w:pPr>
      <w:r>
        <w:rPr>
          <w:rFonts w:asciiTheme="minorHAnsi" w:hAnsiTheme="minorHAnsi" w:cs="Arial"/>
          <w:color w:val="080004"/>
        </w:rPr>
        <w:t xml:space="preserve">  </w:t>
      </w:r>
      <w:r w:rsidR="00A11BDA">
        <w:rPr>
          <w:rFonts w:asciiTheme="minorHAnsi" w:hAnsiTheme="minorHAnsi" w:cs="Arial"/>
          <w:color w:val="080004"/>
        </w:rPr>
        <w:tab/>
      </w:r>
      <w:r>
        <w:rPr>
          <w:rFonts w:asciiTheme="minorHAnsi" w:hAnsiTheme="minorHAnsi" w:cs="Arial"/>
          <w:color w:val="080004"/>
        </w:rPr>
        <w:t>Dirección: A 7km al suroeste del centro de Iquitos (Distrito de San Juan)</w:t>
      </w:r>
    </w:p>
    <w:p w:rsidR="002B3582" w:rsidRDefault="002B3582" w:rsidP="00A11BDA">
      <w:pPr>
        <w:pStyle w:val="Sangra2detindependiente"/>
        <w:tabs>
          <w:tab w:val="left" w:pos="142"/>
          <w:tab w:val="num" w:pos="567"/>
        </w:tabs>
        <w:spacing w:after="0" w:line="240" w:lineRule="auto"/>
        <w:ind w:left="567" w:right="-6" w:hanging="283"/>
        <w:jc w:val="both"/>
        <w:rPr>
          <w:rFonts w:asciiTheme="minorHAnsi" w:hAnsiTheme="minorHAnsi" w:cs="Arial"/>
          <w:color w:val="080004"/>
        </w:rPr>
      </w:pPr>
    </w:p>
    <w:p w:rsidR="000947D0" w:rsidRDefault="00E40B6F" w:rsidP="00A11BDA">
      <w:pPr>
        <w:pStyle w:val="Sangra2detindependiente"/>
        <w:numPr>
          <w:ilvl w:val="0"/>
          <w:numId w:val="2"/>
        </w:numPr>
        <w:tabs>
          <w:tab w:val="clear" w:pos="1800"/>
          <w:tab w:val="left" w:pos="142"/>
          <w:tab w:val="num" w:pos="567"/>
        </w:tabs>
        <w:spacing w:after="0" w:line="240" w:lineRule="auto"/>
        <w:ind w:left="567" w:right="-6" w:hanging="283"/>
        <w:jc w:val="both"/>
        <w:rPr>
          <w:rFonts w:asciiTheme="minorHAnsi" w:hAnsiTheme="minorHAnsi" w:cs="Arial"/>
          <w:color w:val="080004"/>
        </w:rPr>
      </w:pPr>
      <w:r>
        <w:rPr>
          <w:rFonts w:asciiTheme="minorHAnsi" w:hAnsiTheme="minorHAnsi" w:cs="Arial"/>
          <w:color w:val="080004"/>
        </w:rPr>
        <w:t>Galerías el Quispe</w:t>
      </w:r>
    </w:p>
    <w:p w:rsidR="00270283" w:rsidRDefault="00E40B6F" w:rsidP="00A11BDA">
      <w:pPr>
        <w:pStyle w:val="Sangra2detindependiente"/>
        <w:tabs>
          <w:tab w:val="left" w:pos="142"/>
          <w:tab w:val="num" w:pos="567"/>
        </w:tabs>
        <w:spacing w:after="0" w:line="240" w:lineRule="auto"/>
        <w:ind w:left="567" w:right="-6" w:hanging="283"/>
        <w:jc w:val="both"/>
        <w:rPr>
          <w:rFonts w:asciiTheme="minorHAnsi" w:hAnsiTheme="minorHAnsi" w:cs="Arial"/>
          <w:color w:val="080004"/>
        </w:rPr>
      </w:pPr>
      <w:r>
        <w:rPr>
          <w:rFonts w:asciiTheme="minorHAnsi" w:hAnsiTheme="minorHAnsi" w:cs="Arial"/>
          <w:color w:val="080004"/>
        </w:rPr>
        <w:t xml:space="preserve">  </w:t>
      </w:r>
      <w:r w:rsidR="00A11BDA">
        <w:rPr>
          <w:rFonts w:asciiTheme="minorHAnsi" w:hAnsiTheme="minorHAnsi" w:cs="Arial"/>
          <w:color w:val="080004"/>
        </w:rPr>
        <w:tab/>
      </w:r>
      <w:r>
        <w:rPr>
          <w:rFonts w:asciiTheme="minorHAnsi" w:hAnsiTheme="minorHAnsi" w:cs="Arial"/>
          <w:color w:val="080004"/>
        </w:rPr>
        <w:t>Dirección: Av. Próspero 929</w:t>
      </w:r>
    </w:p>
    <w:p w:rsidR="00270283" w:rsidRDefault="00270283" w:rsidP="00A11BDA">
      <w:pPr>
        <w:pStyle w:val="Sangra2detindependiente"/>
        <w:tabs>
          <w:tab w:val="left" w:pos="142"/>
          <w:tab w:val="num" w:pos="567"/>
        </w:tabs>
        <w:spacing w:after="0" w:line="240" w:lineRule="auto"/>
        <w:ind w:left="567" w:right="-6" w:hanging="283"/>
        <w:jc w:val="both"/>
        <w:rPr>
          <w:rFonts w:asciiTheme="minorHAnsi" w:hAnsiTheme="minorHAnsi" w:cs="Arial"/>
          <w:color w:val="080004"/>
        </w:rPr>
      </w:pPr>
    </w:p>
    <w:p w:rsidR="000947D0" w:rsidRDefault="000947D0" w:rsidP="00A11BDA">
      <w:pPr>
        <w:pStyle w:val="Sangra2detindependiente"/>
        <w:tabs>
          <w:tab w:val="num" w:pos="567"/>
          <w:tab w:val="left" w:pos="1276"/>
        </w:tabs>
        <w:spacing w:after="0" w:line="240" w:lineRule="auto"/>
        <w:ind w:left="567" w:right="-6" w:hanging="283"/>
        <w:jc w:val="both"/>
        <w:rPr>
          <w:rFonts w:asciiTheme="minorHAnsi" w:hAnsiTheme="minorHAnsi" w:cs="Arial"/>
          <w:color w:val="080004"/>
        </w:rPr>
      </w:pPr>
      <w:r>
        <w:rPr>
          <w:rFonts w:asciiTheme="minorHAnsi" w:hAnsiTheme="minorHAnsi" w:cs="Arial"/>
          <w:color w:val="080004"/>
        </w:rPr>
        <w:t xml:space="preserve">- </w:t>
      </w:r>
      <w:r w:rsidR="00A11BDA">
        <w:rPr>
          <w:rFonts w:asciiTheme="minorHAnsi" w:hAnsiTheme="minorHAnsi" w:cs="Arial"/>
          <w:color w:val="080004"/>
        </w:rPr>
        <w:t xml:space="preserve">  </w:t>
      </w:r>
      <w:r>
        <w:rPr>
          <w:rFonts w:asciiTheme="minorHAnsi" w:hAnsiTheme="minorHAnsi" w:cs="Arial"/>
          <w:color w:val="080004"/>
        </w:rPr>
        <w:t xml:space="preserve">Hipermercados Pirámide S.A.C. </w:t>
      </w:r>
    </w:p>
    <w:p w:rsidR="000947D0" w:rsidRDefault="000E15E3" w:rsidP="00A11BDA">
      <w:pPr>
        <w:pStyle w:val="Sangra2detindependiente"/>
        <w:tabs>
          <w:tab w:val="num" w:pos="567"/>
          <w:tab w:val="left" w:pos="1276"/>
        </w:tabs>
        <w:spacing w:after="0" w:line="240" w:lineRule="auto"/>
        <w:ind w:left="567" w:right="-6" w:hanging="283"/>
        <w:jc w:val="both"/>
        <w:rPr>
          <w:rFonts w:asciiTheme="minorHAnsi" w:hAnsiTheme="minorHAnsi" w:cs="Arial"/>
          <w:color w:val="080004"/>
        </w:rPr>
      </w:pPr>
      <w:r>
        <w:rPr>
          <w:rFonts w:asciiTheme="minorHAnsi" w:hAnsiTheme="minorHAnsi"/>
        </w:rPr>
        <w:t xml:space="preserve">  </w:t>
      </w:r>
      <w:r w:rsidR="00A11BDA">
        <w:rPr>
          <w:rFonts w:asciiTheme="minorHAnsi" w:hAnsiTheme="minorHAnsi"/>
        </w:rPr>
        <w:tab/>
      </w:r>
      <w:r>
        <w:rPr>
          <w:rFonts w:asciiTheme="minorHAnsi" w:hAnsiTheme="minorHAnsi"/>
        </w:rPr>
        <w:t xml:space="preserve">Dirección: </w:t>
      </w:r>
      <w:r w:rsidR="000947D0" w:rsidRPr="00291C72">
        <w:rPr>
          <w:rFonts w:asciiTheme="minorHAnsi" w:hAnsiTheme="minorHAnsi"/>
        </w:rPr>
        <w:t>Av. del Ejercito Nro. 1281</w:t>
      </w:r>
      <w:r w:rsidR="000947D0">
        <w:rPr>
          <w:rFonts w:asciiTheme="minorHAnsi" w:hAnsiTheme="minorHAnsi" w:cs="Arial"/>
          <w:color w:val="080004"/>
        </w:rPr>
        <w:t xml:space="preserve"> (Distrito de Iquitos)</w:t>
      </w:r>
    </w:p>
    <w:p w:rsidR="000947D0" w:rsidRDefault="000947D0" w:rsidP="00A11BDA">
      <w:pPr>
        <w:pStyle w:val="Sangra2detindependiente"/>
        <w:tabs>
          <w:tab w:val="left" w:pos="142"/>
          <w:tab w:val="num" w:pos="567"/>
        </w:tabs>
        <w:spacing w:after="0" w:line="240" w:lineRule="auto"/>
        <w:ind w:left="567" w:right="-6" w:hanging="283"/>
        <w:jc w:val="both"/>
        <w:rPr>
          <w:rFonts w:asciiTheme="minorHAnsi" w:hAnsiTheme="minorHAnsi" w:cs="Arial"/>
          <w:color w:val="080004"/>
        </w:rPr>
      </w:pPr>
    </w:p>
    <w:p w:rsidR="000947D0" w:rsidRDefault="000947D0" w:rsidP="00A11BDA">
      <w:pPr>
        <w:pStyle w:val="Sangra2detindependiente"/>
        <w:numPr>
          <w:ilvl w:val="0"/>
          <w:numId w:val="2"/>
        </w:numPr>
        <w:tabs>
          <w:tab w:val="clear" w:pos="1800"/>
          <w:tab w:val="left" w:pos="142"/>
          <w:tab w:val="num" w:pos="567"/>
        </w:tabs>
        <w:spacing w:after="0" w:line="240" w:lineRule="auto"/>
        <w:ind w:left="567" w:right="-6" w:hanging="283"/>
        <w:jc w:val="both"/>
        <w:rPr>
          <w:rFonts w:asciiTheme="minorHAnsi" w:hAnsiTheme="minorHAnsi" w:cs="Arial"/>
          <w:color w:val="080004"/>
        </w:rPr>
      </w:pPr>
      <w:proofErr w:type="spellStart"/>
      <w:r>
        <w:rPr>
          <w:rFonts w:asciiTheme="minorHAnsi" w:hAnsiTheme="minorHAnsi" w:cs="Arial"/>
          <w:color w:val="080004"/>
        </w:rPr>
        <w:t>Topy</w:t>
      </w:r>
      <w:proofErr w:type="spellEnd"/>
      <w:r>
        <w:rPr>
          <w:rFonts w:asciiTheme="minorHAnsi" w:hAnsiTheme="minorHAnsi" w:cs="Arial"/>
          <w:color w:val="080004"/>
        </w:rPr>
        <w:t xml:space="preserve"> Top</w:t>
      </w:r>
    </w:p>
    <w:p w:rsidR="00050632" w:rsidRDefault="00E40B6F" w:rsidP="00A11BDA">
      <w:pPr>
        <w:pStyle w:val="Sangra2detindependiente"/>
        <w:tabs>
          <w:tab w:val="left" w:pos="142"/>
          <w:tab w:val="num" w:pos="567"/>
        </w:tabs>
        <w:spacing w:after="0" w:line="240" w:lineRule="auto"/>
        <w:ind w:left="567" w:right="-6" w:hanging="283"/>
        <w:jc w:val="both"/>
        <w:rPr>
          <w:rFonts w:asciiTheme="minorHAnsi" w:hAnsiTheme="minorHAnsi" w:cs="Arial"/>
          <w:color w:val="080004"/>
        </w:rPr>
      </w:pPr>
      <w:r>
        <w:rPr>
          <w:rFonts w:asciiTheme="minorHAnsi" w:hAnsiTheme="minorHAnsi" w:cs="Arial"/>
          <w:color w:val="080004"/>
        </w:rPr>
        <w:t xml:space="preserve">   </w:t>
      </w:r>
      <w:r w:rsidR="00A11BDA">
        <w:rPr>
          <w:rFonts w:asciiTheme="minorHAnsi" w:hAnsiTheme="minorHAnsi" w:cs="Arial"/>
          <w:color w:val="080004"/>
        </w:rPr>
        <w:tab/>
      </w:r>
      <w:r>
        <w:rPr>
          <w:rFonts w:asciiTheme="minorHAnsi" w:hAnsiTheme="minorHAnsi" w:cs="Arial"/>
          <w:color w:val="080004"/>
        </w:rPr>
        <w:t>Dirección:</w:t>
      </w:r>
      <w:r w:rsidR="00AE4BCC">
        <w:rPr>
          <w:rFonts w:asciiTheme="minorHAnsi" w:hAnsiTheme="minorHAnsi" w:cs="Arial"/>
          <w:color w:val="080004"/>
        </w:rPr>
        <w:t xml:space="preserve"> </w:t>
      </w:r>
      <w:r w:rsidR="00345DDA">
        <w:rPr>
          <w:rFonts w:asciiTheme="minorHAnsi" w:hAnsiTheme="minorHAnsi" w:cs="Arial"/>
          <w:color w:val="080004"/>
        </w:rPr>
        <w:t>Jr. Próspero 5ta cuadra (Distrito de Iquitos)</w:t>
      </w:r>
    </w:p>
    <w:p w:rsidR="00050632" w:rsidRDefault="00050632" w:rsidP="00E40B6F">
      <w:pPr>
        <w:pStyle w:val="Sangra2detindependiente"/>
        <w:tabs>
          <w:tab w:val="left" w:pos="142"/>
        </w:tabs>
        <w:spacing w:after="0" w:line="240" w:lineRule="auto"/>
        <w:ind w:left="0" w:right="-6"/>
        <w:jc w:val="both"/>
        <w:rPr>
          <w:rFonts w:asciiTheme="minorHAnsi" w:hAnsiTheme="minorHAnsi" w:cs="Arial"/>
          <w:color w:val="080004"/>
        </w:rPr>
      </w:pPr>
    </w:p>
    <w:p w:rsidR="00E40B6F" w:rsidRDefault="00050632" w:rsidP="00050632">
      <w:pPr>
        <w:pStyle w:val="Sangra2detindependiente"/>
        <w:numPr>
          <w:ilvl w:val="0"/>
          <w:numId w:val="16"/>
        </w:numPr>
        <w:tabs>
          <w:tab w:val="left" w:pos="142"/>
        </w:tabs>
        <w:spacing w:after="0" w:line="240" w:lineRule="auto"/>
        <w:ind w:left="284" w:right="-6" w:hanging="284"/>
        <w:jc w:val="both"/>
        <w:rPr>
          <w:rFonts w:asciiTheme="minorHAnsi" w:hAnsiTheme="minorHAnsi" w:cs="Arial"/>
          <w:b/>
          <w:color w:val="080004"/>
        </w:rPr>
      </w:pPr>
      <w:r w:rsidRPr="00050632">
        <w:rPr>
          <w:rFonts w:asciiTheme="minorHAnsi" w:hAnsiTheme="minorHAnsi" w:cs="Arial"/>
          <w:b/>
          <w:color w:val="080004"/>
        </w:rPr>
        <w:t>Zonas de bajos recursos</w:t>
      </w:r>
    </w:p>
    <w:p w:rsidR="00050632" w:rsidRDefault="00050632" w:rsidP="00050632">
      <w:pPr>
        <w:pStyle w:val="Sangra2detindependiente"/>
        <w:tabs>
          <w:tab w:val="left" w:pos="142"/>
        </w:tabs>
        <w:spacing w:after="0" w:line="240" w:lineRule="auto"/>
        <w:ind w:left="0" w:right="-6"/>
        <w:jc w:val="both"/>
        <w:rPr>
          <w:rFonts w:asciiTheme="minorHAnsi" w:hAnsiTheme="minorHAnsi" w:cs="Arial"/>
          <w:b/>
          <w:color w:val="080004"/>
        </w:rPr>
      </w:pPr>
    </w:p>
    <w:p w:rsidR="00050632" w:rsidRPr="00050632" w:rsidRDefault="00050632" w:rsidP="00A11BDA">
      <w:pPr>
        <w:pStyle w:val="Sangra2detindependiente"/>
        <w:numPr>
          <w:ilvl w:val="0"/>
          <w:numId w:val="2"/>
        </w:numPr>
        <w:tabs>
          <w:tab w:val="clear" w:pos="1800"/>
          <w:tab w:val="left" w:pos="142"/>
          <w:tab w:val="num" w:pos="567"/>
        </w:tabs>
        <w:spacing w:after="0" w:line="240" w:lineRule="auto"/>
        <w:ind w:right="-6" w:hanging="1516"/>
        <w:jc w:val="both"/>
        <w:rPr>
          <w:rFonts w:asciiTheme="minorHAnsi" w:hAnsiTheme="minorHAnsi" w:cs="Arial"/>
          <w:color w:val="080004"/>
        </w:rPr>
      </w:pPr>
      <w:r w:rsidRPr="00050632">
        <w:rPr>
          <w:rFonts w:asciiTheme="minorHAnsi" w:hAnsiTheme="minorHAnsi" w:cs="Arial"/>
          <w:color w:val="080004"/>
        </w:rPr>
        <w:t>AA.HH</w:t>
      </w:r>
      <w:r w:rsidR="0094085E">
        <w:rPr>
          <w:rFonts w:asciiTheme="minorHAnsi" w:hAnsiTheme="minorHAnsi" w:cs="Arial"/>
          <w:color w:val="080004"/>
        </w:rPr>
        <w:t>.</w:t>
      </w:r>
      <w:r w:rsidRPr="00050632">
        <w:rPr>
          <w:rFonts w:asciiTheme="minorHAnsi" w:hAnsiTheme="minorHAnsi" w:cs="Arial"/>
          <w:color w:val="080004"/>
        </w:rPr>
        <w:t xml:space="preserve"> Bello Horizonte</w:t>
      </w:r>
      <w:r w:rsidR="00216407">
        <w:rPr>
          <w:rFonts w:asciiTheme="minorHAnsi" w:hAnsiTheme="minorHAnsi" w:cs="Arial"/>
          <w:color w:val="080004"/>
        </w:rPr>
        <w:t xml:space="preserve"> (Distrito de San Juan)</w:t>
      </w:r>
    </w:p>
    <w:p w:rsidR="00050632" w:rsidRPr="00050632" w:rsidRDefault="00050632" w:rsidP="00A11BDA">
      <w:pPr>
        <w:pStyle w:val="Sangra2detindependiente"/>
        <w:numPr>
          <w:ilvl w:val="0"/>
          <w:numId w:val="2"/>
        </w:numPr>
        <w:tabs>
          <w:tab w:val="clear" w:pos="1800"/>
          <w:tab w:val="left" w:pos="142"/>
          <w:tab w:val="num" w:pos="567"/>
        </w:tabs>
        <w:spacing w:after="0" w:line="240" w:lineRule="auto"/>
        <w:ind w:right="-6" w:hanging="1516"/>
        <w:jc w:val="both"/>
        <w:rPr>
          <w:rFonts w:asciiTheme="minorHAnsi" w:hAnsiTheme="minorHAnsi" w:cs="Arial"/>
          <w:color w:val="080004"/>
        </w:rPr>
      </w:pPr>
      <w:r w:rsidRPr="00050632">
        <w:rPr>
          <w:rFonts w:asciiTheme="minorHAnsi" w:hAnsiTheme="minorHAnsi" w:cs="Arial"/>
          <w:color w:val="080004"/>
        </w:rPr>
        <w:t xml:space="preserve">AA.HH. </w:t>
      </w:r>
      <w:r w:rsidR="00216407">
        <w:rPr>
          <w:rFonts w:asciiTheme="minorHAnsi" w:hAnsiTheme="minorHAnsi" w:cs="Arial"/>
          <w:color w:val="080004"/>
        </w:rPr>
        <w:t>América (Distrito de San Juan)</w:t>
      </w:r>
    </w:p>
    <w:p w:rsidR="00050632" w:rsidRPr="00050632" w:rsidRDefault="00050632" w:rsidP="00A11BDA">
      <w:pPr>
        <w:pStyle w:val="Sangra2detindependiente"/>
        <w:numPr>
          <w:ilvl w:val="0"/>
          <w:numId w:val="2"/>
        </w:numPr>
        <w:tabs>
          <w:tab w:val="clear" w:pos="1800"/>
          <w:tab w:val="left" w:pos="142"/>
          <w:tab w:val="num" w:pos="567"/>
        </w:tabs>
        <w:spacing w:after="0" w:line="240" w:lineRule="auto"/>
        <w:ind w:right="-6" w:hanging="1516"/>
        <w:jc w:val="both"/>
        <w:rPr>
          <w:rFonts w:asciiTheme="minorHAnsi" w:hAnsiTheme="minorHAnsi" w:cs="Arial"/>
          <w:color w:val="080004"/>
        </w:rPr>
      </w:pPr>
      <w:r w:rsidRPr="00050632">
        <w:rPr>
          <w:rFonts w:asciiTheme="minorHAnsi" w:hAnsiTheme="minorHAnsi" w:cs="Arial"/>
          <w:color w:val="080004"/>
        </w:rPr>
        <w:t xml:space="preserve">AA.HH. </w:t>
      </w:r>
      <w:r w:rsidR="00216407">
        <w:rPr>
          <w:rFonts w:asciiTheme="minorHAnsi" w:hAnsiTheme="minorHAnsi" w:cs="Arial"/>
          <w:color w:val="080004"/>
        </w:rPr>
        <w:t>Versalles (Distrito de Punchana)</w:t>
      </w:r>
      <w:r w:rsidR="00573CC3">
        <w:rPr>
          <w:rFonts w:asciiTheme="minorHAnsi" w:hAnsiTheme="minorHAnsi" w:cs="Arial"/>
          <w:color w:val="080004"/>
        </w:rPr>
        <w:t>.</w:t>
      </w:r>
    </w:p>
    <w:p w:rsidR="00307EC8" w:rsidRDefault="00307EC8" w:rsidP="00307EC8">
      <w:pPr>
        <w:pStyle w:val="Prrafodelista"/>
        <w:rPr>
          <w:rFonts w:asciiTheme="minorHAnsi" w:hAnsiTheme="minorHAnsi" w:cs="Arial"/>
          <w:color w:val="080004"/>
        </w:rPr>
      </w:pPr>
    </w:p>
    <w:p w:rsidR="00307EC8" w:rsidRDefault="00307EC8" w:rsidP="00307EC8">
      <w:pPr>
        <w:pStyle w:val="Sangra2detindependiente"/>
        <w:tabs>
          <w:tab w:val="left" w:pos="1276"/>
        </w:tabs>
        <w:spacing w:after="0" w:line="240" w:lineRule="auto"/>
        <w:ind w:left="1800" w:right="-6"/>
        <w:jc w:val="both"/>
        <w:rPr>
          <w:rFonts w:asciiTheme="minorHAnsi" w:hAnsiTheme="minorHAnsi" w:cs="Arial"/>
          <w:color w:val="080004"/>
        </w:rPr>
      </w:pPr>
    </w:p>
    <w:p w:rsidR="00516E99" w:rsidRPr="007B0668" w:rsidRDefault="00516E99" w:rsidP="00516E99">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3.- Objetivo General</w:t>
      </w:r>
    </w:p>
    <w:p w:rsidR="00741056" w:rsidRPr="00741056" w:rsidRDefault="00741056" w:rsidP="00A11BDA">
      <w:pPr>
        <w:pStyle w:val="Sangra2detindependiente"/>
        <w:numPr>
          <w:ilvl w:val="0"/>
          <w:numId w:val="6"/>
        </w:numPr>
        <w:tabs>
          <w:tab w:val="left" w:pos="1276"/>
        </w:tabs>
        <w:spacing w:line="360" w:lineRule="auto"/>
        <w:ind w:left="567" w:right="-5" w:hanging="283"/>
        <w:jc w:val="both"/>
        <w:rPr>
          <w:rFonts w:asciiTheme="minorHAnsi" w:hAnsiTheme="minorHAnsi" w:cs="Arial"/>
          <w:b/>
          <w:color w:val="080004"/>
        </w:rPr>
      </w:pPr>
      <w:r>
        <w:rPr>
          <w:rFonts w:asciiTheme="minorHAnsi" w:hAnsiTheme="minorHAnsi" w:cs="Arial"/>
          <w:color w:val="080004"/>
        </w:rPr>
        <w:t>Generar información estadística cualitativa y cuantitativa, con el objeto de obtener indicadores que permitan dar a conocer la cantidad porcentual de personas encuestadas que tienen conocimiento, de aquellos que no tienen conocimiento en absoluto, respecto a los derechos y defensa que en calidad de consumidor la ley 29571, les ampara.</w:t>
      </w:r>
    </w:p>
    <w:p w:rsidR="002C31D4" w:rsidRDefault="002C31D4" w:rsidP="000363AC">
      <w:pPr>
        <w:pStyle w:val="Sangra2detindependiente"/>
        <w:tabs>
          <w:tab w:val="left" w:pos="1276"/>
        </w:tabs>
        <w:spacing w:line="360" w:lineRule="auto"/>
        <w:ind w:left="0" w:right="-5"/>
        <w:jc w:val="both"/>
        <w:rPr>
          <w:rFonts w:asciiTheme="minorHAnsi" w:hAnsiTheme="minorHAnsi" w:cs="Arial"/>
          <w:b/>
          <w:color w:val="080004"/>
        </w:rPr>
      </w:pPr>
    </w:p>
    <w:p w:rsidR="0008758C" w:rsidRDefault="0008758C" w:rsidP="000363AC">
      <w:pPr>
        <w:pStyle w:val="Sangra2detindependiente"/>
        <w:tabs>
          <w:tab w:val="left" w:pos="1276"/>
        </w:tabs>
        <w:spacing w:line="360" w:lineRule="auto"/>
        <w:ind w:left="0" w:right="-5"/>
        <w:jc w:val="both"/>
        <w:rPr>
          <w:rFonts w:asciiTheme="minorHAnsi" w:hAnsiTheme="minorHAnsi" w:cs="Arial"/>
          <w:b/>
          <w:color w:val="080004"/>
        </w:rPr>
      </w:pPr>
    </w:p>
    <w:p w:rsidR="00516E99" w:rsidRPr="007B0668" w:rsidRDefault="000363AC" w:rsidP="000363AC">
      <w:pPr>
        <w:pStyle w:val="Sangra2detindependiente"/>
        <w:tabs>
          <w:tab w:val="left" w:pos="1276"/>
        </w:tabs>
        <w:spacing w:line="360" w:lineRule="auto"/>
        <w:ind w:left="0" w:right="-5"/>
        <w:jc w:val="both"/>
        <w:rPr>
          <w:rFonts w:asciiTheme="minorHAnsi" w:hAnsiTheme="minorHAnsi" w:cs="Arial"/>
          <w:b/>
          <w:color w:val="080004"/>
        </w:rPr>
      </w:pPr>
      <w:r>
        <w:rPr>
          <w:rFonts w:asciiTheme="minorHAnsi" w:hAnsiTheme="minorHAnsi" w:cs="Arial"/>
          <w:b/>
          <w:color w:val="080004"/>
        </w:rPr>
        <w:lastRenderedPageBreak/>
        <w:t xml:space="preserve">4.- </w:t>
      </w:r>
      <w:r w:rsidR="00516E99" w:rsidRPr="007B0668">
        <w:rPr>
          <w:rFonts w:asciiTheme="minorHAnsi" w:hAnsiTheme="minorHAnsi" w:cs="Arial"/>
          <w:b/>
          <w:color w:val="080004"/>
        </w:rPr>
        <w:t>Objetivos Específicos</w:t>
      </w:r>
    </w:p>
    <w:p w:rsidR="00194BDB" w:rsidRDefault="00194BDB" w:rsidP="00194BDB">
      <w:pPr>
        <w:pStyle w:val="Sangra2detindependiente"/>
        <w:numPr>
          <w:ilvl w:val="0"/>
          <w:numId w:val="2"/>
        </w:numPr>
        <w:tabs>
          <w:tab w:val="clear" w:pos="1800"/>
          <w:tab w:val="num" w:pos="709"/>
          <w:tab w:val="left" w:pos="1276"/>
        </w:tabs>
        <w:spacing w:line="360" w:lineRule="auto"/>
        <w:ind w:left="709" w:right="-5" w:hanging="283"/>
        <w:jc w:val="both"/>
        <w:rPr>
          <w:rFonts w:asciiTheme="minorHAnsi" w:hAnsiTheme="minorHAnsi" w:cs="Arial"/>
          <w:color w:val="080004"/>
        </w:rPr>
      </w:pPr>
      <w:r>
        <w:rPr>
          <w:rFonts w:asciiTheme="minorHAnsi" w:hAnsiTheme="minorHAnsi" w:cs="Arial"/>
          <w:color w:val="080004"/>
        </w:rPr>
        <w:t>Determinar a través de los resultados, un rubro de personas en zonas estratégicas donde la labor de difusión no ha tenido un impacto.</w:t>
      </w:r>
    </w:p>
    <w:p w:rsidR="00B123E3" w:rsidRPr="007B0668" w:rsidRDefault="00B123E3" w:rsidP="00194BDB">
      <w:pPr>
        <w:pStyle w:val="Sangra2detindependiente"/>
        <w:numPr>
          <w:ilvl w:val="0"/>
          <w:numId w:val="2"/>
        </w:numPr>
        <w:tabs>
          <w:tab w:val="clear" w:pos="1800"/>
          <w:tab w:val="num" w:pos="709"/>
          <w:tab w:val="left" w:pos="1276"/>
        </w:tabs>
        <w:spacing w:line="360" w:lineRule="auto"/>
        <w:ind w:left="709" w:right="-5" w:hanging="283"/>
        <w:jc w:val="both"/>
        <w:rPr>
          <w:rFonts w:asciiTheme="minorHAnsi" w:hAnsiTheme="minorHAnsi" w:cs="Arial"/>
          <w:color w:val="080004"/>
        </w:rPr>
      </w:pPr>
      <w:r>
        <w:rPr>
          <w:rFonts w:asciiTheme="minorHAnsi" w:hAnsiTheme="minorHAnsi" w:cs="Arial"/>
          <w:color w:val="080004"/>
        </w:rPr>
        <w:t>Contar con un rubro definido de la población de Iquitos que en la actualidad carece de conocimientos sobre la materia, a fin de enfocar y dirigir proyectos de difusión y capacitación sobre derechos y defensa del consumidor en adelante.</w:t>
      </w:r>
    </w:p>
    <w:p w:rsidR="00216407" w:rsidRDefault="00216407" w:rsidP="00F07659">
      <w:pPr>
        <w:pStyle w:val="Textoindependiente"/>
        <w:spacing w:after="0" w:line="360" w:lineRule="auto"/>
        <w:ind w:right="-6"/>
        <w:jc w:val="both"/>
        <w:rPr>
          <w:rFonts w:asciiTheme="minorHAnsi" w:hAnsiTheme="minorHAnsi" w:cs="Arial"/>
          <w:b/>
          <w:color w:val="080004"/>
          <w:lang w:val="es-PE"/>
        </w:rPr>
      </w:pPr>
    </w:p>
    <w:p w:rsidR="00516E99" w:rsidRPr="007B0668" w:rsidRDefault="00516E99" w:rsidP="00516E99">
      <w:pPr>
        <w:pStyle w:val="Textoindependiente"/>
        <w:spacing w:line="360" w:lineRule="auto"/>
        <w:ind w:right="-5"/>
        <w:jc w:val="both"/>
        <w:rPr>
          <w:rFonts w:asciiTheme="minorHAnsi" w:hAnsiTheme="minorHAnsi" w:cs="Arial"/>
          <w:b/>
          <w:color w:val="080004"/>
          <w:lang w:val="es-PE"/>
        </w:rPr>
      </w:pPr>
      <w:r w:rsidRPr="007B0668">
        <w:rPr>
          <w:rFonts w:asciiTheme="minorHAnsi" w:hAnsiTheme="minorHAnsi" w:cs="Arial"/>
          <w:b/>
          <w:color w:val="080004"/>
          <w:lang w:val="es-PE"/>
        </w:rPr>
        <w:t>5.- Costo del Proyecto</w:t>
      </w:r>
    </w:p>
    <w:p w:rsidR="00516E99" w:rsidRDefault="00516E99" w:rsidP="000A1E29">
      <w:pPr>
        <w:pStyle w:val="Sangra2detindependiente"/>
        <w:tabs>
          <w:tab w:val="left" w:pos="709"/>
          <w:tab w:val="left" w:pos="1276"/>
        </w:tabs>
        <w:spacing w:line="276" w:lineRule="auto"/>
        <w:ind w:left="284" w:right="-5"/>
        <w:jc w:val="both"/>
        <w:rPr>
          <w:rFonts w:asciiTheme="minorHAnsi" w:hAnsiTheme="minorHAnsi" w:cs="Arial"/>
          <w:color w:val="080004"/>
        </w:rPr>
      </w:pPr>
      <w:r w:rsidRPr="007B0668">
        <w:rPr>
          <w:rFonts w:asciiTheme="minorHAnsi" w:hAnsiTheme="minorHAnsi" w:cs="Arial"/>
          <w:color w:val="080004"/>
        </w:rPr>
        <w:t>El costo del proyecto es de S/. 2,520 (Dos Mil Quinientos Veinte y 00/100 Nuevos Soles).</w:t>
      </w:r>
    </w:p>
    <w:p w:rsidR="00F07659" w:rsidRPr="007B0668" w:rsidRDefault="00F07659" w:rsidP="00516E99">
      <w:pPr>
        <w:pStyle w:val="Sangra2detindependiente"/>
        <w:tabs>
          <w:tab w:val="left" w:pos="709"/>
          <w:tab w:val="left" w:pos="1276"/>
        </w:tabs>
        <w:spacing w:line="276" w:lineRule="auto"/>
        <w:ind w:left="0" w:right="-5"/>
        <w:rPr>
          <w:rFonts w:asciiTheme="minorHAnsi" w:hAnsiTheme="minorHAnsi" w:cs="Arial"/>
          <w:color w:val="080004"/>
        </w:rPr>
      </w:pPr>
    </w:p>
    <w:p w:rsidR="00516E99" w:rsidRPr="007B0668" w:rsidRDefault="00516E99" w:rsidP="00516E99">
      <w:pPr>
        <w:pStyle w:val="Sangra2detindependiente"/>
        <w:tabs>
          <w:tab w:val="left" w:pos="709"/>
          <w:tab w:val="left" w:pos="1276"/>
        </w:tabs>
        <w:spacing w:line="276" w:lineRule="auto"/>
        <w:ind w:left="0" w:right="-5"/>
        <w:rPr>
          <w:rFonts w:asciiTheme="minorHAnsi" w:hAnsiTheme="minorHAnsi" w:cs="Arial"/>
          <w:b/>
          <w:color w:val="080004"/>
        </w:rPr>
      </w:pPr>
      <w:r w:rsidRPr="007B0668">
        <w:rPr>
          <w:rFonts w:asciiTheme="minorHAnsi" w:hAnsiTheme="minorHAnsi" w:cs="Arial"/>
          <w:b/>
          <w:color w:val="080004"/>
        </w:rPr>
        <w:t>6.-  EVALUACIÓN Y MONITOREO</w:t>
      </w:r>
    </w:p>
    <w:p w:rsidR="006D17F8" w:rsidRDefault="00516E99" w:rsidP="00A11BDA">
      <w:pPr>
        <w:pStyle w:val="Textoindependiente"/>
        <w:spacing w:line="360" w:lineRule="auto"/>
        <w:ind w:left="426" w:right="-5"/>
        <w:jc w:val="both"/>
        <w:rPr>
          <w:rFonts w:asciiTheme="minorHAnsi" w:hAnsiTheme="minorHAnsi" w:cs="Arial"/>
          <w:color w:val="080004"/>
        </w:rPr>
      </w:pPr>
      <w:r w:rsidRPr="007B0668">
        <w:rPr>
          <w:rFonts w:asciiTheme="minorHAnsi" w:hAnsiTheme="minorHAnsi" w:cs="Arial"/>
          <w:color w:val="080004"/>
        </w:rPr>
        <w:t>La Asociación Atenea en coordinación con INDECOPI realizarán el monitoreo permanente, el mismo que será registrad</w:t>
      </w:r>
      <w:r w:rsidR="0094085E">
        <w:rPr>
          <w:rFonts w:asciiTheme="minorHAnsi" w:hAnsiTheme="minorHAnsi" w:cs="Arial"/>
          <w:color w:val="080004"/>
        </w:rPr>
        <w:t>o a través de informes</w:t>
      </w:r>
      <w:r w:rsidRPr="007B0668">
        <w:rPr>
          <w:rFonts w:asciiTheme="minorHAnsi" w:hAnsiTheme="minorHAnsi" w:cs="Arial"/>
          <w:color w:val="080004"/>
        </w:rPr>
        <w:t>.</w:t>
      </w:r>
    </w:p>
    <w:p w:rsidR="008D3E34" w:rsidRDefault="008D3E34" w:rsidP="00A11BDA">
      <w:pPr>
        <w:pStyle w:val="Textoindependiente"/>
        <w:spacing w:line="360" w:lineRule="auto"/>
        <w:ind w:left="426" w:right="-5"/>
        <w:jc w:val="both"/>
        <w:rPr>
          <w:rFonts w:asciiTheme="minorHAnsi" w:hAnsiTheme="minorHAnsi" w:cs="Arial"/>
          <w:color w:val="080004"/>
        </w:rPr>
      </w:pPr>
    </w:p>
    <w:p w:rsidR="008D3E34" w:rsidRPr="0094085E" w:rsidRDefault="008D3E34" w:rsidP="00A11BDA">
      <w:pPr>
        <w:pStyle w:val="Textoindependiente"/>
        <w:spacing w:line="360" w:lineRule="auto"/>
        <w:ind w:left="426" w:right="-5"/>
        <w:jc w:val="both"/>
        <w:rPr>
          <w:rFonts w:asciiTheme="minorHAnsi" w:hAnsiTheme="minorHAnsi" w:cs="Arial"/>
          <w:color w:val="080004"/>
        </w:rPr>
      </w:pPr>
      <w:r>
        <w:rPr>
          <w:rFonts w:asciiTheme="minorHAnsi" w:hAnsiTheme="minorHAnsi" w:cs="Arial"/>
          <w:color w:val="080004"/>
        </w:rPr>
        <w:t>Iquitos, 25 de febrero del 2013.</w:t>
      </w:r>
    </w:p>
    <w:sectPr w:rsidR="008D3E34" w:rsidRPr="0094085E" w:rsidSect="002C31D4">
      <w:headerReference w:type="default" r:id="rId9"/>
      <w:footerReference w:type="even" r:id="rId10"/>
      <w:footerReference w:type="default" r:id="rId11"/>
      <w:pgSz w:w="12240" w:h="15840"/>
      <w:pgMar w:top="1417" w:right="1701" w:bottom="1417" w:left="1701" w:header="567"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E29" w:rsidRDefault="000A1E29" w:rsidP="008171CD">
      <w:r>
        <w:separator/>
      </w:r>
    </w:p>
  </w:endnote>
  <w:endnote w:type="continuationSeparator" w:id="0">
    <w:p w:rsidR="000A1E29" w:rsidRDefault="000A1E29" w:rsidP="008171C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29" w:rsidRDefault="000A1E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0A1E29" w:rsidRDefault="000A1E2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29" w:rsidRDefault="000A1E29">
    <w:pPr>
      <w:pStyle w:val="Piedepgina"/>
      <w:framePr w:wrap="around" w:vAnchor="text" w:hAnchor="margin" w:xAlign="right" w:y="1"/>
      <w:rPr>
        <w:rStyle w:val="Nmerodepgina"/>
        <w:sz w:val="18"/>
      </w:rPr>
    </w:pPr>
    <w:r>
      <w:rPr>
        <w:rStyle w:val="Nmerodepgina"/>
        <w:sz w:val="18"/>
      </w:rPr>
      <w:fldChar w:fldCharType="begin"/>
    </w:r>
    <w:r>
      <w:rPr>
        <w:rStyle w:val="Nmerodepgina"/>
        <w:sz w:val="18"/>
      </w:rPr>
      <w:instrText xml:space="preserve">PAGE  </w:instrText>
    </w:r>
    <w:r>
      <w:rPr>
        <w:rStyle w:val="Nmerodepgina"/>
        <w:sz w:val="18"/>
      </w:rPr>
      <w:fldChar w:fldCharType="separate"/>
    </w:r>
    <w:r w:rsidR="00573CC3">
      <w:rPr>
        <w:rStyle w:val="Nmerodepgina"/>
        <w:noProof/>
        <w:sz w:val="18"/>
      </w:rPr>
      <w:t>11</w:t>
    </w:r>
    <w:r>
      <w:rPr>
        <w:rStyle w:val="Nmerodepgina"/>
        <w:sz w:val="18"/>
      </w:rPr>
      <w:fldChar w:fldCharType="end"/>
    </w:r>
  </w:p>
  <w:p w:rsidR="000A1E29" w:rsidRDefault="000A1E29" w:rsidP="000014D1">
    <w:pPr>
      <w:pStyle w:val="Piedepgina"/>
      <w:tabs>
        <w:tab w:val="left" w:pos="840"/>
        <w:tab w:val="right" w:pos="9355"/>
      </w:tabs>
    </w:pPr>
    <w:r>
      <w:rPr>
        <w:noProof/>
        <w:lang w:val="es-PE" w:eastAsia="es-PE"/>
      </w:rPr>
      <w:pict>
        <v:shapetype id="_x0000_t32" coordsize="21600,21600" o:spt="32" o:oned="t" path="m,l21600,21600e" filled="f">
          <v:path arrowok="t" fillok="f" o:connecttype="none"/>
          <o:lock v:ext="edit" shapetype="t"/>
        </v:shapetype>
        <v:shape id="_x0000_s2050" type="#_x0000_t32" style="position:absolute;margin-left:.35pt;margin-top:10.2pt;width:456pt;height:.75pt;z-index:251660288" o:connectortype="straight" strokeweight="1.25pt"/>
      </w:pict>
    </w:r>
  </w:p>
  <w:p w:rsidR="000A1E29" w:rsidRDefault="000A1E29" w:rsidP="000014D1">
    <w:pPr>
      <w:pStyle w:val="Piedepgina"/>
      <w:ind w:right="360"/>
    </w:pPr>
    <w:r>
      <w:t xml:space="preserve">                                </w:t>
    </w:r>
    <w:r>
      <w:rPr>
        <w:noProof/>
        <w:lang w:val="es-PE" w:eastAsia="es-PE"/>
      </w:rPr>
      <w:drawing>
        <wp:inline distT="0" distB="0" distL="0" distR="0">
          <wp:extent cx="3838575" cy="2667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srcRect/>
                  <a:stretch>
                    <a:fillRect/>
                  </a:stretch>
                </pic:blipFill>
                <pic:spPr bwMode="auto">
                  <a:xfrm>
                    <a:off x="0" y="0"/>
                    <a:ext cx="3838575" cy="26670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E29" w:rsidRDefault="000A1E29" w:rsidP="008171CD">
      <w:r>
        <w:separator/>
      </w:r>
    </w:p>
  </w:footnote>
  <w:footnote w:type="continuationSeparator" w:id="0">
    <w:p w:rsidR="000A1E29" w:rsidRDefault="000A1E29" w:rsidP="008171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E29" w:rsidRDefault="000A1E29" w:rsidP="000014D1">
    <w:pPr>
      <w:pStyle w:val="Encabezado"/>
      <w:jc w:val="center"/>
    </w:pPr>
    <w:r w:rsidRPr="000014D1">
      <w:rPr>
        <w:noProof/>
        <w:lang w:val="es-PE" w:eastAsia="es-PE"/>
      </w:rPr>
      <w:drawing>
        <wp:inline distT="0" distB="0" distL="0" distR="0">
          <wp:extent cx="2876550" cy="933450"/>
          <wp:effectExtent l="1905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srcRect/>
                  <a:stretch>
                    <a:fillRect/>
                  </a:stretch>
                </pic:blipFill>
                <pic:spPr bwMode="auto">
                  <a:xfrm>
                    <a:off x="0" y="0"/>
                    <a:ext cx="2876550" cy="933450"/>
                  </a:xfrm>
                  <a:prstGeom prst="rect">
                    <a:avLst/>
                  </a:prstGeom>
                  <a:noFill/>
                  <a:ln w="9525">
                    <a:noFill/>
                    <a:miter lim="800000"/>
                    <a:headEnd/>
                    <a:tailEnd/>
                  </a:ln>
                </pic:spPr>
              </pic:pic>
            </a:graphicData>
          </a:graphic>
        </wp:inline>
      </w:drawing>
    </w:r>
  </w:p>
  <w:p w:rsidR="000A1E29" w:rsidRDefault="000A1E29">
    <w:pPr>
      <w:pStyle w:val="Encabezado"/>
    </w:pPr>
    <w:r>
      <w:rPr>
        <w:noProof/>
        <w:lang w:val="es-PE" w:eastAsia="es-PE"/>
      </w:rPr>
      <w:pict>
        <v:shapetype id="_x0000_t32" coordsize="21600,21600" o:spt="32" o:oned="t" path="m,l21600,21600e" filled="f">
          <v:path arrowok="t" fillok="f" o:connecttype="none"/>
          <o:lock v:ext="edit" shapetype="t"/>
        </v:shapetype>
        <v:shape id="_x0000_s2049" type="#_x0000_t32" style="position:absolute;margin-left:.35pt;margin-top:8.85pt;width:456pt;height:.05pt;z-index:251658240" o:connectortype="straight" strokeweight="1.25pt"/>
      </w:pict>
    </w:r>
  </w:p>
  <w:p w:rsidR="000A1E29" w:rsidRDefault="000A1E2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32D45"/>
    <w:multiLevelType w:val="hybridMultilevel"/>
    <w:tmpl w:val="F476E8BC"/>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9232958"/>
    <w:multiLevelType w:val="hybridMultilevel"/>
    <w:tmpl w:val="AEFC7BC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CA71FD1"/>
    <w:multiLevelType w:val="hybridMultilevel"/>
    <w:tmpl w:val="DAA454B6"/>
    <w:lvl w:ilvl="0" w:tplc="87B227F8">
      <w:start w:val="1"/>
      <w:numFmt w:val="decimal"/>
      <w:lvlText w:val="%1."/>
      <w:lvlJc w:val="left"/>
      <w:pPr>
        <w:ind w:left="502" w:hanging="36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3">
    <w:nsid w:val="16B01BB0"/>
    <w:multiLevelType w:val="hybridMultilevel"/>
    <w:tmpl w:val="93860A1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1A3D4D18"/>
    <w:multiLevelType w:val="hybridMultilevel"/>
    <w:tmpl w:val="8E909B22"/>
    <w:lvl w:ilvl="0" w:tplc="280A000D">
      <w:start w:val="1"/>
      <w:numFmt w:val="bullet"/>
      <w:lvlText w:val=""/>
      <w:lvlJc w:val="left"/>
      <w:pPr>
        <w:ind w:left="1068" w:hanging="360"/>
      </w:pPr>
      <w:rPr>
        <w:rFonts w:ascii="Wingdings" w:hAnsi="Wingdings"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5">
    <w:nsid w:val="210D194F"/>
    <w:multiLevelType w:val="hybridMultilevel"/>
    <w:tmpl w:val="DAA454B6"/>
    <w:lvl w:ilvl="0" w:tplc="87B227F8">
      <w:start w:val="1"/>
      <w:numFmt w:val="decimal"/>
      <w:lvlText w:val="%1."/>
      <w:lvlJc w:val="left"/>
      <w:pPr>
        <w:ind w:left="502" w:hanging="36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6">
    <w:nsid w:val="2B422B66"/>
    <w:multiLevelType w:val="hybridMultilevel"/>
    <w:tmpl w:val="3EF2437E"/>
    <w:lvl w:ilvl="0" w:tplc="F670E6CA">
      <w:numFmt w:val="bullet"/>
      <w:lvlText w:val="-"/>
      <w:lvlJc w:val="left"/>
      <w:pPr>
        <w:tabs>
          <w:tab w:val="num" w:pos="1800"/>
        </w:tabs>
        <w:ind w:left="1800" w:hanging="360"/>
      </w:pPr>
      <w:rPr>
        <w:rFonts w:ascii="Times New Roman" w:hAnsi="Times New Roman" w:cs="Times New Roman" w:hint="default"/>
      </w:rPr>
    </w:lvl>
    <w:lvl w:ilvl="1" w:tplc="0C0A0003">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nsid w:val="2B5F2969"/>
    <w:multiLevelType w:val="hybridMultilevel"/>
    <w:tmpl w:val="CCDCCB06"/>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2EBB04EB"/>
    <w:multiLevelType w:val="hybridMultilevel"/>
    <w:tmpl w:val="A6E4F5BA"/>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37D64015"/>
    <w:multiLevelType w:val="hybridMultilevel"/>
    <w:tmpl w:val="BC7423A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44D8520D"/>
    <w:multiLevelType w:val="hybridMultilevel"/>
    <w:tmpl w:val="E9307A78"/>
    <w:lvl w:ilvl="0" w:tplc="280A000F">
      <w:start w:val="1"/>
      <w:numFmt w:val="decimal"/>
      <w:lvlText w:val="%1."/>
      <w:lvlJc w:val="left"/>
      <w:pPr>
        <w:ind w:left="1080" w:hanging="360"/>
      </w:pPr>
    </w:lvl>
    <w:lvl w:ilvl="1" w:tplc="280A0019">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1">
    <w:nsid w:val="4EC64C33"/>
    <w:multiLevelType w:val="hybridMultilevel"/>
    <w:tmpl w:val="C1B4C2F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nsid w:val="5C161305"/>
    <w:multiLevelType w:val="hybridMultilevel"/>
    <w:tmpl w:val="FF389A5C"/>
    <w:lvl w:ilvl="0" w:tplc="511E523C">
      <w:start w:val="1"/>
      <w:numFmt w:val="decimal"/>
      <w:lvlText w:val="%1."/>
      <w:lvlJc w:val="left"/>
      <w:pPr>
        <w:tabs>
          <w:tab w:val="num" w:pos="720"/>
        </w:tabs>
        <w:ind w:left="720" w:hanging="360"/>
      </w:pPr>
      <w:rPr>
        <w:rFonts w:hint="default"/>
      </w:rPr>
    </w:lvl>
    <w:lvl w:ilvl="1" w:tplc="4E62629C">
      <w:numFmt w:val="none"/>
      <w:lvlText w:val=""/>
      <w:lvlJc w:val="left"/>
      <w:pPr>
        <w:tabs>
          <w:tab w:val="num" w:pos="360"/>
        </w:tabs>
      </w:pPr>
    </w:lvl>
    <w:lvl w:ilvl="2" w:tplc="89AC071E">
      <w:numFmt w:val="none"/>
      <w:lvlText w:val=""/>
      <w:lvlJc w:val="left"/>
      <w:pPr>
        <w:tabs>
          <w:tab w:val="num" w:pos="360"/>
        </w:tabs>
      </w:pPr>
    </w:lvl>
    <w:lvl w:ilvl="3" w:tplc="58C635E0">
      <w:numFmt w:val="none"/>
      <w:lvlText w:val=""/>
      <w:lvlJc w:val="left"/>
      <w:pPr>
        <w:tabs>
          <w:tab w:val="num" w:pos="360"/>
        </w:tabs>
      </w:pPr>
    </w:lvl>
    <w:lvl w:ilvl="4" w:tplc="31F29DA0">
      <w:numFmt w:val="none"/>
      <w:lvlText w:val=""/>
      <w:lvlJc w:val="left"/>
      <w:pPr>
        <w:tabs>
          <w:tab w:val="num" w:pos="360"/>
        </w:tabs>
      </w:pPr>
    </w:lvl>
    <w:lvl w:ilvl="5" w:tplc="829863B0">
      <w:numFmt w:val="none"/>
      <w:lvlText w:val=""/>
      <w:lvlJc w:val="left"/>
      <w:pPr>
        <w:tabs>
          <w:tab w:val="num" w:pos="360"/>
        </w:tabs>
      </w:pPr>
    </w:lvl>
    <w:lvl w:ilvl="6" w:tplc="AD1691E8">
      <w:numFmt w:val="none"/>
      <w:lvlText w:val=""/>
      <w:lvlJc w:val="left"/>
      <w:pPr>
        <w:tabs>
          <w:tab w:val="num" w:pos="360"/>
        </w:tabs>
      </w:pPr>
    </w:lvl>
    <w:lvl w:ilvl="7" w:tplc="DEC49DCA">
      <w:numFmt w:val="none"/>
      <w:lvlText w:val=""/>
      <w:lvlJc w:val="left"/>
      <w:pPr>
        <w:tabs>
          <w:tab w:val="num" w:pos="360"/>
        </w:tabs>
      </w:pPr>
    </w:lvl>
    <w:lvl w:ilvl="8" w:tplc="CCB6FF1E">
      <w:numFmt w:val="none"/>
      <w:lvlText w:val=""/>
      <w:lvlJc w:val="left"/>
      <w:pPr>
        <w:tabs>
          <w:tab w:val="num" w:pos="360"/>
        </w:tabs>
      </w:pPr>
    </w:lvl>
  </w:abstractNum>
  <w:abstractNum w:abstractNumId="13">
    <w:nsid w:val="625C3E0C"/>
    <w:multiLevelType w:val="hybridMultilevel"/>
    <w:tmpl w:val="46F8FCB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66E47E1E"/>
    <w:multiLevelType w:val="hybridMultilevel"/>
    <w:tmpl w:val="90D818E6"/>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7F372240"/>
    <w:multiLevelType w:val="hybridMultilevel"/>
    <w:tmpl w:val="5F7C8828"/>
    <w:lvl w:ilvl="0" w:tplc="EAE2A326">
      <w:start w:val="1"/>
      <w:numFmt w:val="decimal"/>
      <w:lvlText w:val="%1."/>
      <w:lvlJc w:val="left"/>
      <w:pPr>
        <w:ind w:left="720" w:hanging="360"/>
      </w:pPr>
      <w:rPr>
        <w:rFonts w:hint="default"/>
        <w:b w:val="0"/>
      </w:rPr>
    </w:lvl>
    <w:lvl w:ilvl="1" w:tplc="280A0019">
      <w:start w:val="1"/>
      <w:numFmt w:val="lowerLetter"/>
      <w:lvlText w:val="%2."/>
      <w:lvlJc w:val="left"/>
      <w:pPr>
        <w:ind w:left="1637"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6"/>
  </w:num>
  <w:num w:numId="3">
    <w:abstractNumId w:val="11"/>
  </w:num>
  <w:num w:numId="4">
    <w:abstractNumId w:val="15"/>
  </w:num>
  <w:num w:numId="5">
    <w:abstractNumId w:val="10"/>
  </w:num>
  <w:num w:numId="6">
    <w:abstractNumId w:val="4"/>
  </w:num>
  <w:num w:numId="7">
    <w:abstractNumId w:val="0"/>
  </w:num>
  <w:num w:numId="8">
    <w:abstractNumId w:val="1"/>
  </w:num>
  <w:num w:numId="9">
    <w:abstractNumId w:val="7"/>
  </w:num>
  <w:num w:numId="10">
    <w:abstractNumId w:val="13"/>
  </w:num>
  <w:num w:numId="11">
    <w:abstractNumId w:val="14"/>
  </w:num>
  <w:num w:numId="12">
    <w:abstractNumId w:val="8"/>
  </w:num>
  <w:num w:numId="13">
    <w:abstractNumId w:val="2"/>
  </w:num>
  <w:num w:numId="14">
    <w:abstractNumId w:val="3"/>
  </w:num>
  <w:num w:numId="15">
    <w:abstractNumId w:val="5"/>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1">
      <o:colormru v:ext="edit" colors="#f60"/>
      <o:colormenu v:ext="edit" fillcolor="none [3213]" strokecolor="none [3213]"/>
    </o:shapedefaults>
    <o:shapelayout v:ext="edit">
      <o:idmap v:ext="edit" data="2"/>
      <o:rules v:ext="edit">
        <o:r id="V:Rule3" type="connector" idref="#_x0000_s2049"/>
        <o:r id="V:Rule4" type="connector" idref="#_x0000_s2050"/>
      </o:rules>
    </o:shapelayout>
  </w:hdrShapeDefaults>
  <w:footnotePr>
    <w:footnote w:id="-1"/>
    <w:footnote w:id="0"/>
  </w:footnotePr>
  <w:endnotePr>
    <w:endnote w:id="-1"/>
    <w:endnote w:id="0"/>
  </w:endnotePr>
  <w:compat/>
  <w:rsids>
    <w:rsidRoot w:val="00516E99"/>
    <w:rsid w:val="000014D1"/>
    <w:rsid w:val="00014B48"/>
    <w:rsid w:val="000363AC"/>
    <w:rsid w:val="00050632"/>
    <w:rsid w:val="0008758C"/>
    <w:rsid w:val="000947D0"/>
    <w:rsid w:val="00094BBD"/>
    <w:rsid w:val="000A1E29"/>
    <w:rsid w:val="000E15E3"/>
    <w:rsid w:val="000E6180"/>
    <w:rsid w:val="00142862"/>
    <w:rsid w:val="0014540A"/>
    <w:rsid w:val="001614C4"/>
    <w:rsid w:val="00162FD4"/>
    <w:rsid w:val="00194BDB"/>
    <w:rsid w:val="001F36DE"/>
    <w:rsid w:val="00216407"/>
    <w:rsid w:val="00262939"/>
    <w:rsid w:val="00270283"/>
    <w:rsid w:val="00274C7E"/>
    <w:rsid w:val="00291C72"/>
    <w:rsid w:val="002B3582"/>
    <w:rsid w:val="002B5098"/>
    <w:rsid w:val="002C31D4"/>
    <w:rsid w:val="002F444F"/>
    <w:rsid w:val="002F519C"/>
    <w:rsid w:val="00306D21"/>
    <w:rsid w:val="00307EC8"/>
    <w:rsid w:val="003138BF"/>
    <w:rsid w:val="00315426"/>
    <w:rsid w:val="003327E7"/>
    <w:rsid w:val="00336EDA"/>
    <w:rsid w:val="00345DDA"/>
    <w:rsid w:val="003467BD"/>
    <w:rsid w:val="0034769F"/>
    <w:rsid w:val="003A2ACE"/>
    <w:rsid w:val="003C656B"/>
    <w:rsid w:val="003E75C0"/>
    <w:rsid w:val="004154D3"/>
    <w:rsid w:val="004439B0"/>
    <w:rsid w:val="00460763"/>
    <w:rsid w:val="00465927"/>
    <w:rsid w:val="00482EDA"/>
    <w:rsid w:val="004A3C27"/>
    <w:rsid w:val="004A4341"/>
    <w:rsid w:val="004D7139"/>
    <w:rsid w:val="004F4600"/>
    <w:rsid w:val="004F5E1A"/>
    <w:rsid w:val="00516E99"/>
    <w:rsid w:val="00521C9E"/>
    <w:rsid w:val="0053388F"/>
    <w:rsid w:val="00537F90"/>
    <w:rsid w:val="005435BC"/>
    <w:rsid w:val="00573CC3"/>
    <w:rsid w:val="005825AA"/>
    <w:rsid w:val="005B55D4"/>
    <w:rsid w:val="005C6285"/>
    <w:rsid w:val="005D6EE3"/>
    <w:rsid w:val="005E0B14"/>
    <w:rsid w:val="005F46F0"/>
    <w:rsid w:val="00617478"/>
    <w:rsid w:val="00617A07"/>
    <w:rsid w:val="00620EC9"/>
    <w:rsid w:val="0063433F"/>
    <w:rsid w:val="0066001A"/>
    <w:rsid w:val="00661B55"/>
    <w:rsid w:val="0067565C"/>
    <w:rsid w:val="00694015"/>
    <w:rsid w:val="006B411C"/>
    <w:rsid w:val="006D17F8"/>
    <w:rsid w:val="006E458D"/>
    <w:rsid w:val="00725906"/>
    <w:rsid w:val="00734DC0"/>
    <w:rsid w:val="00737467"/>
    <w:rsid w:val="00740DF5"/>
    <w:rsid w:val="00741056"/>
    <w:rsid w:val="00792E1C"/>
    <w:rsid w:val="007C5350"/>
    <w:rsid w:val="007D45B1"/>
    <w:rsid w:val="008063AA"/>
    <w:rsid w:val="008171CD"/>
    <w:rsid w:val="00820997"/>
    <w:rsid w:val="0085447E"/>
    <w:rsid w:val="008657F0"/>
    <w:rsid w:val="008A55D8"/>
    <w:rsid w:val="008A72E5"/>
    <w:rsid w:val="008D2B0A"/>
    <w:rsid w:val="008D3E34"/>
    <w:rsid w:val="0091110C"/>
    <w:rsid w:val="0094085E"/>
    <w:rsid w:val="009750BA"/>
    <w:rsid w:val="00980143"/>
    <w:rsid w:val="00991A58"/>
    <w:rsid w:val="009B40BD"/>
    <w:rsid w:val="009E359C"/>
    <w:rsid w:val="009F52E2"/>
    <w:rsid w:val="009F6679"/>
    <w:rsid w:val="00A11BDA"/>
    <w:rsid w:val="00A304A0"/>
    <w:rsid w:val="00AD39BF"/>
    <w:rsid w:val="00AD6AF7"/>
    <w:rsid w:val="00AE4BCC"/>
    <w:rsid w:val="00B04CFC"/>
    <w:rsid w:val="00B123E3"/>
    <w:rsid w:val="00B31D3F"/>
    <w:rsid w:val="00B36F6E"/>
    <w:rsid w:val="00B73BFF"/>
    <w:rsid w:val="00B81BC5"/>
    <w:rsid w:val="00BB20AA"/>
    <w:rsid w:val="00BD6EF3"/>
    <w:rsid w:val="00C04CCC"/>
    <w:rsid w:val="00C316E2"/>
    <w:rsid w:val="00C46CC8"/>
    <w:rsid w:val="00C5078E"/>
    <w:rsid w:val="00C545CD"/>
    <w:rsid w:val="00C66F94"/>
    <w:rsid w:val="00C95EF9"/>
    <w:rsid w:val="00C976BF"/>
    <w:rsid w:val="00CA2114"/>
    <w:rsid w:val="00CD19EB"/>
    <w:rsid w:val="00D25F9F"/>
    <w:rsid w:val="00D400AA"/>
    <w:rsid w:val="00D63845"/>
    <w:rsid w:val="00DA5DAB"/>
    <w:rsid w:val="00DC179D"/>
    <w:rsid w:val="00DD6E5F"/>
    <w:rsid w:val="00DD7061"/>
    <w:rsid w:val="00DF0EB6"/>
    <w:rsid w:val="00E01444"/>
    <w:rsid w:val="00E2189E"/>
    <w:rsid w:val="00E238C7"/>
    <w:rsid w:val="00E31874"/>
    <w:rsid w:val="00E40B6F"/>
    <w:rsid w:val="00E52127"/>
    <w:rsid w:val="00E62214"/>
    <w:rsid w:val="00ED0359"/>
    <w:rsid w:val="00ED32E2"/>
    <w:rsid w:val="00F05F6C"/>
    <w:rsid w:val="00F07659"/>
    <w:rsid w:val="00F135F4"/>
    <w:rsid w:val="00F47F61"/>
    <w:rsid w:val="00F612FE"/>
    <w:rsid w:val="00F74A88"/>
    <w:rsid w:val="00F97CD5"/>
    <w:rsid w:val="00FB5479"/>
    <w:rsid w:val="00FD0D11"/>
    <w:rsid w:val="00FE4006"/>
    <w:rsid w:val="00FE4453"/>
    <w:rsid w:val="00FF5517"/>
  </w:rsids>
  <m:mathPr>
    <m:mathFont m:val="Cambria Math"/>
    <m:brkBin m:val="before"/>
    <m:brkBinSub m:val="--"/>
    <m:smallFrac m:val="off"/>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f60"/>
      <o:colormenu v:ext="edit" fillcolor="none [3213]"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E9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link w:val="Sangra2detindependienteCar"/>
    <w:rsid w:val="00516E99"/>
    <w:pPr>
      <w:spacing w:after="120" w:line="480" w:lineRule="auto"/>
      <w:ind w:left="283"/>
    </w:pPr>
  </w:style>
  <w:style w:type="character" w:customStyle="1" w:styleId="Sangra2detindependienteCar">
    <w:name w:val="Sangría 2 de t. independiente Car"/>
    <w:basedOn w:val="Fuentedeprrafopredeter"/>
    <w:link w:val="Sangra2detindependiente"/>
    <w:rsid w:val="00516E9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516E99"/>
    <w:pPr>
      <w:spacing w:after="120"/>
    </w:pPr>
  </w:style>
  <w:style w:type="character" w:customStyle="1" w:styleId="TextoindependienteCar">
    <w:name w:val="Texto independiente Car"/>
    <w:basedOn w:val="Fuentedeprrafopredeter"/>
    <w:link w:val="Textoindependiente"/>
    <w:rsid w:val="00516E99"/>
    <w:rPr>
      <w:rFonts w:ascii="Times New Roman" w:eastAsia="Times New Roman" w:hAnsi="Times New Roman" w:cs="Times New Roman"/>
      <w:sz w:val="24"/>
      <w:szCs w:val="24"/>
      <w:lang w:val="es-ES" w:eastAsia="es-ES"/>
    </w:rPr>
  </w:style>
  <w:style w:type="paragraph" w:customStyle="1" w:styleId="section1">
    <w:name w:val="section1"/>
    <w:basedOn w:val="Normal"/>
    <w:uiPriority w:val="99"/>
    <w:semiHidden/>
    <w:rsid w:val="00516E99"/>
    <w:pPr>
      <w:spacing w:before="100" w:beforeAutospacing="1" w:after="100" w:afterAutospacing="1"/>
    </w:pPr>
  </w:style>
  <w:style w:type="paragraph" w:customStyle="1" w:styleId="Default">
    <w:name w:val="Default"/>
    <w:rsid w:val="00516E99"/>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516E99"/>
    <w:pPr>
      <w:ind w:left="720"/>
      <w:contextualSpacing/>
    </w:pPr>
  </w:style>
  <w:style w:type="paragraph" w:styleId="NormalWeb">
    <w:name w:val="Normal (Web)"/>
    <w:basedOn w:val="Normal"/>
    <w:uiPriority w:val="99"/>
    <w:unhideWhenUsed/>
    <w:rsid w:val="00516E99"/>
    <w:pPr>
      <w:spacing w:after="165"/>
    </w:pPr>
    <w:rPr>
      <w:lang w:val="es-PE" w:eastAsia="es-PE"/>
    </w:rPr>
  </w:style>
  <w:style w:type="character" w:customStyle="1" w:styleId="jerftexto11">
    <w:name w:val="jerf_texto11"/>
    <w:basedOn w:val="Fuentedeprrafopredeter"/>
    <w:rsid w:val="00516E99"/>
    <w:rPr>
      <w:rFonts w:ascii="Arial" w:hAnsi="Arial" w:cs="Arial" w:hint="default"/>
      <w:i w:val="0"/>
      <w:iCs w:val="0"/>
      <w:color w:val="7E7E7E"/>
      <w:sz w:val="18"/>
      <w:szCs w:val="18"/>
    </w:rPr>
  </w:style>
  <w:style w:type="character" w:styleId="Nmerodepgina">
    <w:name w:val="page number"/>
    <w:basedOn w:val="Fuentedeprrafopredeter"/>
    <w:rsid w:val="00516E99"/>
  </w:style>
  <w:style w:type="paragraph" w:styleId="Piedepgina">
    <w:name w:val="footer"/>
    <w:basedOn w:val="Normal"/>
    <w:link w:val="PiedepginaCar"/>
    <w:uiPriority w:val="99"/>
    <w:rsid w:val="00516E99"/>
    <w:pPr>
      <w:tabs>
        <w:tab w:val="center" w:pos="4320"/>
        <w:tab w:val="right" w:pos="8640"/>
      </w:tabs>
    </w:pPr>
  </w:style>
  <w:style w:type="character" w:customStyle="1" w:styleId="PiedepginaCar">
    <w:name w:val="Pie de página Car"/>
    <w:basedOn w:val="Fuentedeprrafopredeter"/>
    <w:link w:val="Piedepgina"/>
    <w:uiPriority w:val="99"/>
    <w:rsid w:val="00516E99"/>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516E99"/>
    <w:pPr>
      <w:spacing w:after="120"/>
      <w:ind w:left="283"/>
    </w:pPr>
    <w:rPr>
      <w:lang w:val="es-PE" w:eastAsia="es-PE"/>
    </w:rPr>
  </w:style>
  <w:style w:type="character" w:customStyle="1" w:styleId="SangradetextonormalCar">
    <w:name w:val="Sangría de texto normal Car"/>
    <w:basedOn w:val="Fuentedeprrafopredeter"/>
    <w:link w:val="Sangradetextonormal"/>
    <w:rsid w:val="00516E99"/>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46076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0763"/>
    <w:rPr>
      <w:rFonts w:ascii="Tahoma" w:eastAsia="Times New Roman" w:hAnsi="Tahoma" w:cs="Tahoma"/>
      <w:sz w:val="16"/>
      <w:szCs w:val="16"/>
      <w:lang w:val="es-ES" w:eastAsia="es-ES"/>
    </w:rPr>
  </w:style>
  <w:style w:type="paragraph" w:styleId="Encabezado">
    <w:name w:val="header"/>
    <w:basedOn w:val="Normal"/>
    <w:link w:val="EncabezadoCar"/>
    <w:uiPriority w:val="99"/>
    <w:semiHidden/>
    <w:unhideWhenUsed/>
    <w:rsid w:val="000014D1"/>
    <w:pPr>
      <w:tabs>
        <w:tab w:val="center" w:pos="4419"/>
        <w:tab w:val="right" w:pos="8838"/>
      </w:tabs>
    </w:pPr>
  </w:style>
  <w:style w:type="character" w:customStyle="1" w:styleId="EncabezadoCar">
    <w:name w:val="Encabezado Car"/>
    <w:basedOn w:val="Fuentedeprrafopredeter"/>
    <w:link w:val="Encabezado"/>
    <w:uiPriority w:val="99"/>
    <w:semiHidden/>
    <w:rsid w:val="000014D1"/>
    <w:rPr>
      <w:rFonts w:ascii="Times New Roman" w:eastAsia="Times New Roman" w:hAnsi="Times New Roman"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C0B98-E6EF-4B45-BF9B-5DCDA5AFF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12</Pages>
  <Words>2098</Words>
  <Characters>11539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THEMIS ABOGADOS</Company>
  <LinksUpToDate>false</LinksUpToDate>
  <CharactersWithSpaces>13610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sdelaguila</dc:creator>
  <cp:keywords/>
  <dc:description/>
  <cp:lastModifiedBy>sdelaguila</cp:lastModifiedBy>
  <cp:revision>122</cp:revision>
  <cp:lastPrinted>2013-10-07T13:54:00Z</cp:lastPrinted>
  <dcterms:created xsi:type="dcterms:W3CDTF">2013-02-20T17:02:00Z</dcterms:created>
  <dcterms:modified xsi:type="dcterms:W3CDTF">2013-11-22T16:04:00Z</dcterms:modified>
</cp:coreProperties>
</file>